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67DCBF" w14:textId="77777777" w:rsidR="00EF2989" w:rsidRPr="00FA0AE4" w:rsidRDefault="009479DC">
      <w:pPr>
        <w:rPr>
          <w:sz w:val="28"/>
          <w:szCs w:val="28"/>
        </w:rPr>
      </w:pPr>
      <w:r>
        <w:rPr>
          <w:sz w:val="28"/>
          <w:szCs w:val="28"/>
        </w:rPr>
        <w:t xml:space="preserve">Shell Mound: </w:t>
      </w:r>
      <w:r w:rsidR="00EF2989" w:rsidRPr="00FA0AE4">
        <w:rPr>
          <w:sz w:val="28"/>
          <w:szCs w:val="28"/>
        </w:rPr>
        <w:t xml:space="preserve">A Portal </w:t>
      </w:r>
      <w:r w:rsidR="00910811" w:rsidRPr="00FA0AE4">
        <w:rPr>
          <w:sz w:val="28"/>
          <w:szCs w:val="28"/>
        </w:rPr>
        <w:t>in</w:t>
      </w:r>
      <w:r w:rsidR="00EF2989" w:rsidRPr="00FA0AE4">
        <w:rPr>
          <w:sz w:val="28"/>
          <w:szCs w:val="28"/>
        </w:rPr>
        <w:t>to Another World</w:t>
      </w:r>
    </w:p>
    <w:p w14:paraId="1E8C544B" w14:textId="77777777" w:rsidR="00EF2989" w:rsidRPr="00EF2989" w:rsidRDefault="00AD1B99">
      <w:pPr>
        <w:rPr>
          <w:i/>
        </w:rPr>
      </w:pPr>
      <w:r>
        <w:rPr>
          <w:i/>
        </w:rPr>
        <w:t>Shell Mound was a</w:t>
      </w:r>
      <w:r w:rsidR="001C6877">
        <w:rPr>
          <w:i/>
        </w:rPr>
        <w:t xml:space="preserve"> portal into another world</w:t>
      </w:r>
      <w:r>
        <w:rPr>
          <w:i/>
        </w:rPr>
        <w:t xml:space="preserve"> for the people who lived here in the centuries before the arrival of Europeans; they</w:t>
      </w:r>
      <w:r w:rsidR="00EF2989" w:rsidRPr="00EF2989">
        <w:rPr>
          <w:i/>
        </w:rPr>
        <w:t xml:space="preserve"> regarded it literally as </w:t>
      </w:r>
      <w:r w:rsidR="00085492">
        <w:rPr>
          <w:i/>
        </w:rPr>
        <w:t>a</w:t>
      </w:r>
      <w:r>
        <w:rPr>
          <w:i/>
        </w:rPr>
        <w:t xml:space="preserve"> gateway </w:t>
      </w:r>
      <w:r w:rsidR="00EF2989" w:rsidRPr="00EF2989">
        <w:rPr>
          <w:i/>
        </w:rPr>
        <w:t xml:space="preserve">to </w:t>
      </w:r>
      <w:r w:rsidR="00C6415F">
        <w:rPr>
          <w:i/>
        </w:rPr>
        <w:t>the</w:t>
      </w:r>
      <w:r w:rsidR="00EF2989" w:rsidRPr="00EF2989">
        <w:rPr>
          <w:i/>
        </w:rPr>
        <w:t xml:space="preserve"> </w:t>
      </w:r>
      <w:r w:rsidR="00C6415F">
        <w:rPr>
          <w:i/>
        </w:rPr>
        <w:t>under</w:t>
      </w:r>
      <w:r w:rsidR="00EF2989" w:rsidRPr="00EF2989">
        <w:rPr>
          <w:i/>
        </w:rPr>
        <w:t>world</w:t>
      </w:r>
      <w:r>
        <w:rPr>
          <w:i/>
        </w:rPr>
        <w:t>.</w:t>
      </w:r>
      <w:r w:rsidR="00EF2989" w:rsidRPr="00EF2989">
        <w:rPr>
          <w:i/>
        </w:rPr>
        <w:t xml:space="preserve"> </w:t>
      </w:r>
      <w:r>
        <w:rPr>
          <w:i/>
        </w:rPr>
        <w:t>M</w:t>
      </w:r>
      <w:r w:rsidR="00EF2989" w:rsidRPr="00EF2989">
        <w:rPr>
          <w:i/>
        </w:rPr>
        <w:t xml:space="preserve">odern visitors may find the experience of Shell Mound </w:t>
      </w:r>
      <w:r w:rsidR="009479DC">
        <w:rPr>
          <w:i/>
        </w:rPr>
        <w:t>to be a</w:t>
      </w:r>
      <w:r w:rsidR="00EF2989" w:rsidRPr="00EF2989">
        <w:rPr>
          <w:i/>
        </w:rPr>
        <w:t xml:space="preserve"> portal into the world and worldviews of the ancients.</w:t>
      </w:r>
    </w:p>
    <w:p w14:paraId="088A90F9" w14:textId="77777777" w:rsidR="00D06EF0" w:rsidRDefault="002A1777">
      <w:pPr>
        <w:rPr>
          <w:b/>
        </w:rPr>
      </w:pPr>
      <w:r>
        <w:rPr>
          <w:b/>
          <w:noProof/>
        </w:rPr>
        <w:drawing>
          <wp:inline distT="0" distB="0" distL="0" distR="0" wp14:anchorId="06899415" wp14:editId="670299F5">
            <wp:extent cx="4639056" cy="3249168"/>
            <wp:effectExtent l="0" t="0" r="952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seMap_Panels_218_fixed.png"/>
                    <pic:cNvPicPr/>
                  </pic:nvPicPr>
                  <pic:blipFill>
                    <a:blip r:embed="rId5">
                      <a:extLst>
                        <a:ext uri="{28A0092B-C50C-407E-A947-70E740481C1C}">
                          <a14:useLocalDpi xmlns:a14="http://schemas.microsoft.com/office/drawing/2010/main" val="0"/>
                        </a:ext>
                      </a:extLst>
                    </a:blip>
                    <a:stretch>
                      <a:fillRect/>
                    </a:stretch>
                  </pic:blipFill>
                  <pic:spPr>
                    <a:xfrm>
                      <a:off x="0" y="0"/>
                      <a:ext cx="4639056" cy="3249168"/>
                    </a:xfrm>
                    <a:prstGeom prst="rect">
                      <a:avLst/>
                    </a:prstGeom>
                  </pic:spPr>
                </pic:pic>
              </a:graphicData>
            </a:graphic>
          </wp:inline>
        </w:drawing>
      </w:r>
    </w:p>
    <w:p w14:paraId="46E85E1F" w14:textId="77777777" w:rsidR="00471A0F" w:rsidRPr="00F0409E" w:rsidRDefault="00831266">
      <w:pPr>
        <w:rPr>
          <w:b/>
        </w:rPr>
      </w:pPr>
      <w:r w:rsidRPr="00F0409E">
        <w:rPr>
          <w:b/>
        </w:rPr>
        <w:t>Location 1. Shell Mound</w:t>
      </w:r>
      <w:r w:rsidR="00F0409E" w:rsidRPr="00F0409E">
        <w:rPr>
          <w:b/>
        </w:rPr>
        <w:t>,</w:t>
      </w:r>
      <w:r w:rsidRPr="00F0409E">
        <w:rPr>
          <w:b/>
        </w:rPr>
        <w:t xml:space="preserve"> a Place of Gathering</w:t>
      </w:r>
    </w:p>
    <w:p w14:paraId="5B6FB7E8" w14:textId="77777777" w:rsidR="001B2AB7" w:rsidRDefault="001B2AB7" w:rsidP="001B2AB7">
      <w:r w:rsidRPr="00831266">
        <w:t>Archaeologists from the University of Florida have been piecing together th</w:t>
      </w:r>
      <w:r>
        <w:t>e</w:t>
      </w:r>
      <w:r w:rsidRPr="00831266">
        <w:t xml:space="preserve"> history </w:t>
      </w:r>
      <w:r>
        <w:t xml:space="preserve">Shell Mound, </w:t>
      </w:r>
      <w:r w:rsidRPr="00831266">
        <w:t xml:space="preserve">and invite you to take a 30-minute walking tour that will reveal </w:t>
      </w:r>
      <w:r>
        <w:t>its wonders</w:t>
      </w:r>
      <w:r w:rsidRPr="00831266">
        <w:t>.</w:t>
      </w:r>
      <w:r w:rsidRPr="00141721">
        <w:t xml:space="preserve"> </w:t>
      </w:r>
      <w:r>
        <w:t xml:space="preserve">By the end of this short trail you </w:t>
      </w:r>
      <w:r w:rsidR="00085492">
        <w:t>may</w:t>
      </w:r>
      <w:r>
        <w:t xml:space="preserve"> have developed some insights into the lives of the ancient peoples who came here. They are known to us only through the mute remnants of their </w:t>
      </w:r>
      <w:r w:rsidR="00085492">
        <w:t>time on Earth</w:t>
      </w:r>
      <w:r>
        <w:t xml:space="preserve"> </w:t>
      </w:r>
      <w:r w:rsidR="009E48CA">
        <w:t xml:space="preserve">at places </w:t>
      </w:r>
      <w:r>
        <w:t xml:space="preserve">like Shell Mound, and findings from the careful scientific investigations of </w:t>
      </w:r>
      <w:r w:rsidR="00024344">
        <w:t xml:space="preserve">these remnants by </w:t>
      </w:r>
      <w:r>
        <w:t>arch</w:t>
      </w:r>
      <w:r w:rsidR="00024344">
        <w:t>a</w:t>
      </w:r>
      <w:r>
        <w:t>eologists.</w:t>
      </w:r>
    </w:p>
    <w:p w14:paraId="67EF27A7" w14:textId="77777777" w:rsidR="00277AEE" w:rsidRDefault="00277AEE">
      <w:r>
        <w:t>The Florida peninsula has changed much over geological time. When sea levels were high, it consisted of a series of islands</w:t>
      </w:r>
      <w:r w:rsidR="00FC0174">
        <w:t>.</w:t>
      </w:r>
      <w:r>
        <w:t xml:space="preserve"> </w:t>
      </w:r>
      <w:r w:rsidR="00FC0174">
        <w:t>T</w:t>
      </w:r>
      <w:r>
        <w:t>he coastal lowlands</w:t>
      </w:r>
      <w:r w:rsidR="00FC0174">
        <w:t xml:space="preserve"> we know today</w:t>
      </w:r>
      <w:r>
        <w:t>, including this parking lot</w:t>
      </w:r>
      <w:r w:rsidR="003B1CA5">
        <w:t xml:space="preserve"> in the Lower Suwannee National Wildlife Refuge </w:t>
      </w:r>
      <w:r>
        <w:t>where you now stand w</w:t>
      </w:r>
      <w:r w:rsidR="00831266">
        <w:t>ere</w:t>
      </w:r>
      <w:r>
        <w:t xml:space="preserve"> under the sea. Later, when glaciers covered much of North America, vast amounts of water </w:t>
      </w:r>
      <w:r w:rsidR="00831266">
        <w:t xml:space="preserve">were </w:t>
      </w:r>
      <w:r>
        <w:t>withdrawn from the ocean</w:t>
      </w:r>
      <w:r w:rsidR="004E2DE4">
        <w:t>s</w:t>
      </w:r>
      <w:r w:rsidR="003B1CA5">
        <w:t xml:space="preserve"> to form ice</w:t>
      </w:r>
      <w:r>
        <w:t>, and the Gulf of Mexico coastline was as much as 1</w:t>
      </w:r>
      <w:r w:rsidR="00AD1B99">
        <w:t>5</w:t>
      </w:r>
      <w:r>
        <w:t xml:space="preserve">0 miles west of its current location. </w:t>
      </w:r>
      <w:r w:rsidR="000B519D">
        <w:t>S</w:t>
      </w:r>
      <w:r>
        <w:t>ometime during this history</w:t>
      </w:r>
      <w:r w:rsidR="007B4C51">
        <w:t>,</w:t>
      </w:r>
      <w:r>
        <w:t xml:space="preserve"> large deposits of sand accumulated </w:t>
      </w:r>
      <w:r w:rsidR="00FC0174">
        <w:t>where you are now standing</w:t>
      </w:r>
      <w:r>
        <w:t>, probably having been washed down the Suwannee River.</w:t>
      </w:r>
      <w:r w:rsidR="00A424C4">
        <w:t xml:space="preserve"> Much later this sand w</w:t>
      </w:r>
      <w:r w:rsidR="009E48CA">
        <w:t>as</w:t>
      </w:r>
      <w:r w:rsidR="00A424C4">
        <w:t xml:space="preserve"> blown </w:t>
      </w:r>
      <w:r w:rsidR="001C6877">
        <w:t xml:space="preserve">by strong winds </w:t>
      </w:r>
      <w:r w:rsidR="00A424C4">
        <w:t xml:space="preserve">and </w:t>
      </w:r>
      <w:r w:rsidR="001C6877">
        <w:t>formed as</w:t>
      </w:r>
      <w:r w:rsidR="00A424C4">
        <w:t xml:space="preserve"> large dunes.</w:t>
      </w:r>
    </w:p>
    <w:p w14:paraId="5CD132D8" w14:textId="77777777" w:rsidR="00831266" w:rsidRPr="00831266" w:rsidRDefault="00137918" w:rsidP="00831266">
      <w:r>
        <w:t xml:space="preserve">When the first people </w:t>
      </w:r>
      <w:r w:rsidR="006268BE">
        <w:t>arrived on</w:t>
      </w:r>
      <w:r>
        <w:t xml:space="preserve"> the Florida peninsula </w:t>
      </w:r>
      <w:r w:rsidR="00AD1B99">
        <w:t xml:space="preserve">about </w:t>
      </w:r>
      <w:r>
        <w:t>1</w:t>
      </w:r>
      <w:r w:rsidR="00AD1B99">
        <w:t>4</w:t>
      </w:r>
      <w:r>
        <w:t xml:space="preserve">,000 years ago, </w:t>
      </w:r>
      <w:r w:rsidR="00277AEE">
        <w:t>the glaciers had begun to melt, water was return</w:t>
      </w:r>
      <w:r w:rsidR="00831266">
        <w:t>ing</w:t>
      </w:r>
      <w:r w:rsidR="00277AEE">
        <w:t xml:space="preserve"> to the sea, and the coastline </w:t>
      </w:r>
      <w:r w:rsidR="00141721">
        <w:t xml:space="preserve">had </w:t>
      </w:r>
      <w:r w:rsidR="00277AEE">
        <w:t>beg</w:t>
      </w:r>
      <w:r w:rsidR="00141721">
        <w:t>u</w:t>
      </w:r>
      <w:r w:rsidR="00277AEE">
        <w:t>n retreat</w:t>
      </w:r>
      <w:r w:rsidR="00141721">
        <w:t>ing</w:t>
      </w:r>
      <w:r w:rsidR="00277AEE">
        <w:t xml:space="preserve"> </w:t>
      </w:r>
      <w:r w:rsidR="007E2431">
        <w:t>landward</w:t>
      </w:r>
      <w:r w:rsidR="00277AEE">
        <w:t xml:space="preserve">. </w:t>
      </w:r>
      <w:r w:rsidR="00831266" w:rsidRPr="00831266">
        <w:t xml:space="preserve">Some scientists believe that the first people who crossed into the Americas over the Bering Strait land bridge did not </w:t>
      </w:r>
      <w:r w:rsidR="00D06EF0">
        <w:t>spread</w:t>
      </w:r>
      <w:r w:rsidR="00831266" w:rsidRPr="00831266">
        <w:t xml:space="preserve"> outward </w:t>
      </w:r>
      <w:r w:rsidR="004E2DE4">
        <w:t xml:space="preserve">evenly </w:t>
      </w:r>
      <w:r w:rsidR="00831266" w:rsidRPr="00831266">
        <w:t xml:space="preserve">across the continents, but instead </w:t>
      </w:r>
      <w:r w:rsidR="00AD1B99">
        <w:t xml:space="preserve">first </w:t>
      </w:r>
      <w:r w:rsidR="00D06EF0">
        <w:t>cl</w:t>
      </w:r>
      <w:r w:rsidR="00831266" w:rsidRPr="00831266">
        <w:t xml:space="preserve">ung to the </w:t>
      </w:r>
      <w:r w:rsidR="00AD1B99">
        <w:t xml:space="preserve">Pacific </w:t>
      </w:r>
      <w:r w:rsidR="00831266" w:rsidRPr="00831266">
        <w:t xml:space="preserve">coastline. </w:t>
      </w:r>
      <w:r w:rsidR="002A0B10">
        <w:t xml:space="preserve">If they moved </w:t>
      </w:r>
      <w:r w:rsidR="00024344">
        <w:t>along the coasts</w:t>
      </w:r>
      <w:r w:rsidR="002A0B10">
        <w:t xml:space="preserve"> to occupy new areas, t</w:t>
      </w:r>
      <w:r w:rsidR="00831266" w:rsidRPr="00831266">
        <w:t xml:space="preserve">his </w:t>
      </w:r>
      <w:r w:rsidR="00024344">
        <w:t xml:space="preserve">linear progression </w:t>
      </w:r>
      <w:r w:rsidR="00831266" w:rsidRPr="00831266">
        <w:t>could help explain how</w:t>
      </w:r>
      <w:r w:rsidR="004E2DE4">
        <w:t xml:space="preserve"> in a few thousand years</w:t>
      </w:r>
      <w:r w:rsidR="00831266" w:rsidRPr="00831266">
        <w:t xml:space="preserve"> they were able to expand to two continents. It also might suggest that the first dwellers in most parts of the </w:t>
      </w:r>
      <w:r w:rsidR="00831266">
        <w:t>N</w:t>
      </w:r>
      <w:r w:rsidR="00831266" w:rsidRPr="00831266">
        <w:t xml:space="preserve">ew </w:t>
      </w:r>
      <w:r w:rsidR="00831266">
        <w:t>W</w:t>
      </w:r>
      <w:r w:rsidR="00831266" w:rsidRPr="00831266">
        <w:t xml:space="preserve">orld made their livings on the coasts. </w:t>
      </w:r>
    </w:p>
    <w:p w14:paraId="60986800" w14:textId="77777777" w:rsidR="00137918" w:rsidRPr="009479DC" w:rsidRDefault="00277AEE">
      <w:pPr>
        <w:rPr>
          <w:vertAlign w:val="superscript"/>
        </w:rPr>
      </w:pPr>
      <w:r>
        <w:t>The first</w:t>
      </w:r>
      <w:r w:rsidR="00137918">
        <w:t xml:space="preserve"> people living near th</w:t>
      </w:r>
      <w:r w:rsidR="00831266">
        <w:t>is</w:t>
      </w:r>
      <w:r w:rsidR="00137918">
        <w:t xml:space="preserve"> coast </w:t>
      </w:r>
      <w:r>
        <w:t xml:space="preserve">had </w:t>
      </w:r>
      <w:r w:rsidR="00137918">
        <w:t xml:space="preserve">to </w:t>
      </w:r>
      <w:r w:rsidR="00141721">
        <w:t>migrate</w:t>
      </w:r>
      <w:r w:rsidR="00137918">
        <w:t xml:space="preserve"> landward as </w:t>
      </w:r>
      <w:r w:rsidR="00910811">
        <w:t xml:space="preserve">rising water inundated former </w:t>
      </w:r>
      <w:r w:rsidR="009E48CA">
        <w:t>villag</w:t>
      </w:r>
      <w:r w:rsidR="00085CA9">
        <w:t>e</w:t>
      </w:r>
      <w:r w:rsidR="00910811">
        <w:t>s</w:t>
      </w:r>
      <w:r w:rsidR="00085CA9">
        <w:t xml:space="preserve">. About 3,000 years ago, the sea </w:t>
      </w:r>
      <w:r w:rsidR="006268BE">
        <w:t>was close</w:t>
      </w:r>
      <w:r w:rsidR="00085CA9">
        <w:t xml:space="preserve"> </w:t>
      </w:r>
      <w:r w:rsidR="009E48CA">
        <w:t xml:space="preserve">to </w:t>
      </w:r>
      <w:r w:rsidR="00085CA9">
        <w:t xml:space="preserve">its current level, and </w:t>
      </w:r>
      <w:r w:rsidR="00141721">
        <w:t>despite occasional</w:t>
      </w:r>
      <w:r w:rsidR="00831266">
        <w:t xml:space="preserve"> fluctuations</w:t>
      </w:r>
      <w:r w:rsidR="002B7807">
        <w:t>,</w:t>
      </w:r>
      <w:r w:rsidR="00831266">
        <w:t xml:space="preserve"> </w:t>
      </w:r>
      <w:r w:rsidR="00085CA9">
        <w:t>the coastline became relatively stable.</w:t>
      </w:r>
      <w:r w:rsidR="006B3A09">
        <w:t xml:space="preserve"> The people </w:t>
      </w:r>
      <w:r w:rsidR="00C22193">
        <w:t>living</w:t>
      </w:r>
      <w:r w:rsidR="006B3A09">
        <w:t xml:space="preserve"> </w:t>
      </w:r>
      <w:r w:rsidR="002B4E51">
        <w:t>near</w:t>
      </w:r>
      <w:r w:rsidR="00C6415F">
        <w:t xml:space="preserve"> Shell Mound</w:t>
      </w:r>
      <w:r w:rsidR="006B3A09">
        <w:t xml:space="preserve"> </w:t>
      </w:r>
      <w:r w:rsidR="00F0409E">
        <w:t>in this time of relative stabilit</w:t>
      </w:r>
      <w:r w:rsidR="00141721">
        <w:t xml:space="preserve">y </w:t>
      </w:r>
      <w:r w:rsidR="006B3A09">
        <w:t xml:space="preserve">likely </w:t>
      </w:r>
      <w:r w:rsidR="00817D6D">
        <w:t>included</w:t>
      </w:r>
      <w:r w:rsidR="006B3A09">
        <w:t xml:space="preserve"> descendants of many generations that had followed the coastline as it retreated toward </w:t>
      </w:r>
      <w:r w:rsidR="007E2431">
        <w:t>its present posi</w:t>
      </w:r>
      <w:r>
        <w:t>tion</w:t>
      </w:r>
      <w:r w:rsidR="006B3A09">
        <w:t>.</w:t>
      </w:r>
    </w:p>
    <w:p w14:paraId="51DAB88B" w14:textId="77777777" w:rsidR="00FC0174" w:rsidRDefault="00F47F91">
      <w:r>
        <w:lastRenderedPageBreak/>
        <w:t>T</w:t>
      </w:r>
      <w:r w:rsidR="00EF2989">
        <w:t>hree</w:t>
      </w:r>
      <w:r>
        <w:t xml:space="preserve"> things made this place special</w:t>
      </w:r>
      <w:r w:rsidR="000B519D">
        <w:t xml:space="preserve"> and one, its cemetery, made it sacred</w:t>
      </w:r>
      <w:r>
        <w:t xml:space="preserve">. </w:t>
      </w:r>
    </w:p>
    <w:p w14:paraId="4EE67F97" w14:textId="77777777" w:rsidR="00FC0174" w:rsidRDefault="00FC0174">
      <w:r>
        <w:t>1</w:t>
      </w:r>
      <w:r w:rsidRPr="00FC0174">
        <w:rPr>
          <w:vertAlign w:val="superscript"/>
        </w:rPr>
        <w:t>st</w:t>
      </w:r>
      <w:r>
        <w:t xml:space="preserve">. </w:t>
      </w:r>
      <w:r w:rsidR="002A0B10">
        <w:t>S</w:t>
      </w:r>
      <w:r w:rsidR="00F47F91">
        <w:t xml:space="preserve">and </w:t>
      </w:r>
      <w:r w:rsidR="000928D3">
        <w:t>dunes</w:t>
      </w:r>
      <w:r w:rsidR="00F47F91">
        <w:t xml:space="preserve"> </w:t>
      </w:r>
      <w:r w:rsidR="002A0B10">
        <w:t xml:space="preserve">with elongated arms, known as parabolic dunes, were </w:t>
      </w:r>
      <w:r w:rsidR="00F47F91">
        <w:t xml:space="preserve">formed </w:t>
      </w:r>
      <w:r w:rsidR="002A0B10">
        <w:t xml:space="preserve">by </w:t>
      </w:r>
      <w:r w:rsidR="00024344">
        <w:t>strong southwest</w:t>
      </w:r>
      <w:r w:rsidR="002A0B10">
        <w:t xml:space="preserve"> winds </w:t>
      </w:r>
      <w:r w:rsidR="00831266">
        <w:t xml:space="preserve">during the </w:t>
      </w:r>
      <w:r w:rsidR="00024344">
        <w:t>la</w:t>
      </w:r>
      <w:r w:rsidR="007E2431">
        <w:t>st</w:t>
      </w:r>
      <w:r w:rsidR="00024344">
        <w:t xml:space="preserve"> I</w:t>
      </w:r>
      <w:r w:rsidR="00831266">
        <w:t xml:space="preserve">ce </w:t>
      </w:r>
      <w:r w:rsidR="00024344">
        <w:t>A</w:t>
      </w:r>
      <w:r w:rsidR="00831266">
        <w:t>ge,</w:t>
      </w:r>
      <w:r w:rsidR="000928D3">
        <w:t xml:space="preserve"> before arrival of the first people in the Florida peninsula</w:t>
      </w:r>
      <w:r w:rsidR="002A0B10">
        <w:t>. These dunes</w:t>
      </w:r>
      <w:r w:rsidR="000928D3">
        <w:t xml:space="preserve"> </w:t>
      </w:r>
      <w:r w:rsidR="007E2431">
        <w:t xml:space="preserve">later </w:t>
      </w:r>
      <w:r w:rsidR="00A80425">
        <w:t xml:space="preserve">provided </w:t>
      </w:r>
      <w:r w:rsidR="009E48CA">
        <w:t>attractive</w:t>
      </w:r>
      <w:r w:rsidR="00A80425">
        <w:t xml:space="preserve"> sites for dwellings </w:t>
      </w:r>
      <w:r w:rsidR="002B4E51">
        <w:t>on</w:t>
      </w:r>
      <w:r w:rsidR="00A80425">
        <w:t xml:space="preserve"> the low-lying coast when</w:t>
      </w:r>
      <w:r w:rsidR="009479DC">
        <w:t xml:space="preserve"> </w:t>
      </w:r>
      <w:r w:rsidR="002B4E51">
        <w:t xml:space="preserve">glacial melting caused </w:t>
      </w:r>
      <w:r w:rsidR="009479DC">
        <w:t xml:space="preserve">the sea </w:t>
      </w:r>
      <w:r w:rsidR="002B4E51">
        <w:t xml:space="preserve">to </w:t>
      </w:r>
      <w:r w:rsidR="009479DC">
        <w:t>r</w:t>
      </w:r>
      <w:r w:rsidR="002B4E51">
        <w:t>i</w:t>
      </w:r>
      <w:r w:rsidR="009479DC">
        <w:t xml:space="preserve">se again. </w:t>
      </w:r>
    </w:p>
    <w:p w14:paraId="7BB9AE8D" w14:textId="77777777" w:rsidR="00FC0174" w:rsidRDefault="00FC0174">
      <w:r>
        <w:t>2</w:t>
      </w:r>
      <w:r w:rsidRPr="00FC0174">
        <w:rPr>
          <w:vertAlign w:val="superscript"/>
        </w:rPr>
        <w:t>nd</w:t>
      </w:r>
      <w:r>
        <w:t>. T</w:t>
      </w:r>
      <w:r w:rsidR="00F47F91">
        <w:t xml:space="preserve">he </w:t>
      </w:r>
      <w:r w:rsidR="006268BE">
        <w:t xml:space="preserve">tremendous biological productivity caused by </w:t>
      </w:r>
      <w:r w:rsidR="00EE6F06">
        <w:t xml:space="preserve">mixing of fresh and salt water </w:t>
      </w:r>
      <w:r w:rsidR="00F47F91">
        <w:t xml:space="preserve">in </w:t>
      </w:r>
      <w:r w:rsidR="00C22193">
        <w:t xml:space="preserve">the </w:t>
      </w:r>
      <w:r w:rsidR="00F47F91">
        <w:t xml:space="preserve">Suwannee estuary </w:t>
      </w:r>
      <w:r w:rsidR="009F07FE">
        <w:t>provid</w:t>
      </w:r>
      <w:r w:rsidR="00F71152">
        <w:t>ed</w:t>
      </w:r>
      <w:r w:rsidR="00F47F91">
        <w:t xml:space="preserve"> </w:t>
      </w:r>
      <w:r w:rsidR="00C22193">
        <w:t>food</w:t>
      </w:r>
      <w:r w:rsidR="000928D3">
        <w:t xml:space="preserve"> for people</w:t>
      </w:r>
      <w:r w:rsidR="009F07FE">
        <w:t xml:space="preserve"> in the form of</w:t>
      </w:r>
      <w:r w:rsidR="00F71152">
        <w:t xml:space="preserve"> abundant</w:t>
      </w:r>
      <w:r w:rsidR="00FA0AE4">
        <w:t xml:space="preserve"> fish and shellfish</w:t>
      </w:r>
      <w:r w:rsidR="00F47F91">
        <w:t>.</w:t>
      </w:r>
      <w:r w:rsidR="00EF2989">
        <w:t xml:space="preserve"> </w:t>
      </w:r>
      <w:r w:rsidR="002A0B10">
        <w:t>The ready availability of food was important, even though Shell Mound probably never harbored more than 14 or 15 dwellings</w:t>
      </w:r>
      <w:r w:rsidR="00AD1B99">
        <w:t>, but hosted many guests for occasional feasts</w:t>
      </w:r>
      <w:r w:rsidR="002A0B10">
        <w:t xml:space="preserve">. </w:t>
      </w:r>
    </w:p>
    <w:p w14:paraId="1D6A4A3D" w14:textId="77777777" w:rsidR="00FC0174" w:rsidRDefault="00FC0174">
      <w:r>
        <w:t>3</w:t>
      </w:r>
      <w:r w:rsidRPr="00FC0174">
        <w:rPr>
          <w:vertAlign w:val="superscript"/>
        </w:rPr>
        <w:t>rd</w:t>
      </w:r>
      <w:r>
        <w:t>.</w:t>
      </w:r>
      <w:r w:rsidR="00EF2989">
        <w:t xml:space="preserve"> </w:t>
      </w:r>
      <w:r w:rsidR="00024344">
        <w:t>P</w:t>
      </w:r>
      <w:r>
        <w:t xml:space="preserve">erhaps </w:t>
      </w:r>
      <w:r w:rsidR="00EF2989">
        <w:t xml:space="preserve">most important, </w:t>
      </w:r>
      <w:r w:rsidR="007B4C51">
        <w:t xml:space="preserve">is </w:t>
      </w:r>
      <w:r w:rsidR="00EF2989">
        <w:t>the south</w:t>
      </w:r>
      <w:r w:rsidR="0054218E">
        <w:t>we</w:t>
      </w:r>
      <w:r w:rsidR="00EF2989">
        <w:t>st</w:t>
      </w:r>
      <w:r w:rsidR="0054218E">
        <w:t xml:space="preserve"> to</w:t>
      </w:r>
      <w:r w:rsidR="00EF2989">
        <w:t xml:space="preserve"> </w:t>
      </w:r>
      <w:r w:rsidR="0054218E">
        <w:t xml:space="preserve">northeast </w:t>
      </w:r>
      <w:r w:rsidR="00EF2989">
        <w:t xml:space="preserve">orientation of </w:t>
      </w:r>
      <w:r w:rsidR="007B4C51">
        <w:t xml:space="preserve">the </w:t>
      </w:r>
      <w:r w:rsidR="004E2DE4">
        <w:t>long</w:t>
      </w:r>
      <w:r w:rsidR="00EF2989">
        <w:t xml:space="preserve"> dune arm</w:t>
      </w:r>
      <w:r w:rsidR="007B4C51">
        <w:t xml:space="preserve">. It is </w:t>
      </w:r>
      <w:r w:rsidR="00EF2989">
        <w:t xml:space="preserve">aligned with the position of the </w:t>
      </w:r>
      <w:r w:rsidR="00C62443">
        <w:t xml:space="preserve">setting </w:t>
      </w:r>
      <w:r w:rsidR="00EF2989">
        <w:t xml:space="preserve">sun </w:t>
      </w:r>
      <w:r w:rsidR="007B4C51">
        <w:t xml:space="preserve">(240 degrees) </w:t>
      </w:r>
      <w:r w:rsidR="00EF2989">
        <w:t>on the winter solstice</w:t>
      </w:r>
      <w:r w:rsidR="007B4C51">
        <w:t>, the shortest day of the year</w:t>
      </w:r>
      <w:r w:rsidR="00EF2989">
        <w:t xml:space="preserve">, </w:t>
      </w:r>
      <w:r w:rsidR="007B4C51">
        <w:t xml:space="preserve">and the rising sun (60 degrees) on the summer solstice, the longest day of the year. This </w:t>
      </w:r>
      <w:r w:rsidR="00EF2989">
        <w:t>le</w:t>
      </w:r>
      <w:r w:rsidR="00141721">
        <w:t>n</w:t>
      </w:r>
      <w:r w:rsidR="007B4C51">
        <w:t>t</w:t>
      </w:r>
      <w:r w:rsidR="00EF2989">
        <w:t xml:space="preserve"> </w:t>
      </w:r>
      <w:r w:rsidR="00817D6D">
        <w:t xml:space="preserve">mystical significance to </w:t>
      </w:r>
      <w:r w:rsidR="00A237DC">
        <w:t>Shell Mound</w:t>
      </w:r>
      <w:r w:rsidR="00EF2989">
        <w:t xml:space="preserve"> </w:t>
      </w:r>
      <w:r w:rsidR="00817D6D">
        <w:t>for</w:t>
      </w:r>
      <w:r w:rsidR="00EF2989">
        <w:t xml:space="preserve"> people whose </w:t>
      </w:r>
      <w:r w:rsidR="00910811">
        <w:t>view of the world and their place in it</w:t>
      </w:r>
      <w:r w:rsidR="00EF2989">
        <w:t xml:space="preserve"> was shaped by cyclical events</w:t>
      </w:r>
      <w:r w:rsidR="00910811">
        <w:t xml:space="preserve"> that played out </w:t>
      </w:r>
      <w:r w:rsidR="00F71152">
        <w:t>i</w:t>
      </w:r>
      <w:r w:rsidR="00910811">
        <w:t xml:space="preserve">n daily, seasonal, and life </w:t>
      </w:r>
      <w:r w:rsidR="00C62443">
        <w:t>transitions</w:t>
      </w:r>
      <w:r w:rsidR="00EF2989">
        <w:t>.</w:t>
      </w:r>
      <w:r>
        <w:t xml:space="preserve"> </w:t>
      </w:r>
      <w:r w:rsidR="001B2AB7">
        <w:t xml:space="preserve">The sun probably was seen as gathering </w:t>
      </w:r>
      <w:r w:rsidR="007E2431">
        <w:t xml:space="preserve">the </w:t>
      </w:r>
      <w:r w:rsidR="001B2AB7">
        <w:t xml:space="preserve">water and energy </w:t>
      </w:r>
      <w:r w:rsidR="007E2431">
        <w:t xml:space="preserve">to fuel existence </w:t>
      </w:r>
      <w:r w:rsidR="001B2AB7">
        <w:t>in its daily and annual cycles.</w:t>
      </w:r>
    </w:p>
    <w:p w14:paraId="11AED91C" w14:textId="77777777" w:rsidR="00831266" w:rsidRDefault="008A788B">
      <w:r>
        <w:t>Th</w:t>
      </w:r>
      <w:r w:rsidR="007E2431">
        <w:t>us, th</w:t>
      </w:r>
      <w:r>
        <w:t xml:space="preserve">is place </w:t>
      </w:r>
      <w:r w:rsidR="00FA0AE4">
        <w:t>offered</w:t>
      </w:r>
      <w:r w:rsidR="00910811">
        <w:t xml:space="preserve"> more tha</w:t>
      </w:r>
      <w:r w:rsidR="00C62443">
        <w:t>n</w:t>
      </w:r>
      <w:r w:rsidR="00910811">
        <w:t xml:space="preserve"> </w:t>
      </w:r>
      <w:r w:rsidR="00FA0AE4">
        <w:t>shelter and nourishment for</w:t>
      </w:r>
      <w:r>
        <w:t xml:space="preserve"> the people who came here millenni</w:t>
      </w:r>
      <w:r w:rsidR="00277AEE">
        <w:t>a</w:t>
      </w:r>
      <w:r>
        <w:t xml:space="preserve"> ago</w:t>
      </w:r>
      <w:r w:rsidR="00910811">
        <w:t xml:space="preserve">. It was also sacred </w:t>
      </w:r>
      <w:r w:rsidR="002B4E51">
        <w:t>and</w:t>
      </w:r>
      <w:r w:rsidR="00910811">
        <w:t xml:space="preserve"> </w:t>
      </w:r>
      <w:r>
        <w:t>central to their understanding of themselves and their place in the cosmos.</w:t>
      </w:r>
      <w:r w:rsidR="00C62443">
        <w:t xml:space="preserve"> </w:t>
      </w:r>
      <w:r w:rsidR="001B2AB7">
        <w:t xml:space="preserve">Based on the kinds of pottery found in the cemetery at Palmetto Mound, archaeologists </w:t>
      </w:r>
      <w:r w:rsidR="007E2431">
        <w:t>have found</w:t>
      </w:r>
      <w:r w:rsidR="00C62443">
        <w:t xml:space="preserve"> that it attracted people from </w:t>
      </w:r>
      <w:r w:rsidR="00AD1B99">
        <w:t>as far away as southern Georgia</w:t>
      </w:r>
      <w:r w:rsidR="007E2431">
        <w:t>,</w:t>
      </w:r>
      <w:r w:rsidR="00FA0AE4">
        <w:t xml:space="preserve"> </w:t>
      </w:r>
      <w:r w:rsidR="00A237DC">
        <w:t>who came to participate in</w:t>
      </w:r>
      <w:r w:rsidR="00FA0AE4">
        <w:t xml:space="preserve"> </w:t>
      </w:r>
      <w:r w:rsidR="00A237DC">
        <w:t>ceremoni</w:t>
      </w:r>
      <w:r w:rsidR="00FA0AE4">
        <w:t>es</w:t>
      </w:r>
      <w:r w:rsidR="00C22193">
        <w:t xml:space="preserve"> </w:t>
      </w:r>
      <w:r w:rsidR="00277AEE">
        <w:t>connecting them with their past and binding</w:t>
      </w:r>
      <w:r w:rsidR="00C22193">
        <w:t xml:space="preserve"> them together as a society</w:t>
      </w:r>
      <w:r w:rsidR="00C62443">
        <w:t>.</w:t>
      </w:r>
    </w:p>
    <w:p w14:paraId="7BCBBD91" w14:textId="77777777" w:rsidR="00141721" w:rsidRDefault="00831266" w:rsidP="00831266">
      <w:r w:rsidRPr="00831266">
        <w:t xml:space="preserve">Shell Mound is today an archaeological site under stewardship of U.S. Fish and Wildlife Service. Fifteen hundred years ago, </w:t>
      </w:r>
      <w:r>
        <w:t>this</w:t>
      </w:r>
      <w:r w:rsidRPr="00831266">
        <w:t xml:space="preserve"> was a place of ritual gathering for Native Americans across the region. Archaeologists refer to places such as this as “civic-ceremonial centers,” meaning places of both residence and ritual activity. Like other civic-ceremonial centers in the region, Shell Mound drew its significance from </w:t>
      </w:r>
      <w:r w:rsidR="009E48CA">
        <w:t>the</w:t>
      </w:r>
      <w:r w:rsidRPr="00831266">
        <w:t xml:space="preserve"> cemetery on </w:t>
      </w:r>
      <w:r w:rsidR="00A424C4">
        <w:t>Palmetto Mound</w:t>
      </w:r>
      <w:r w:rsidRPr="00831266">
        <w:t xml:space="preserve">, the hallowed ground of ancestors from far and wide. Shell Mound rose to prominence as a ritual center at about A.D. 400. Six generations later the mound achieved its final form—the C-shaped outline seen in the map above. It was abandoned as a residence another four generations later, at about A.D. 650, but the cemetery on </w:t>
      </w:r>
      <w:r w:rsidR="004E2DE4">
        <w:t>Palmetto Mound</w:t>
      </w:r>
      <w:r w:rsidRPr="00831266">
        <w:t xml:space="preserve"> remained active through at least A.D. 1300. </w:t>
      </w:r>
    </w:p>
    <w:p w14:paraId="52345EEF" w14:textId="77777777" w:rsidR="002A1777" w:rsidRDefault="002A1777">
      <w:r>
        <w:br w:type="page"/>
      </w:r>
    </w:p>
    <w:p w14:paraId="3E2AC905" w14:textId="77777777" w:rsidR="002A1777" w:rsidRDefault="002A1777" w:rsidP="00831266"/>
    <w:p w14:paraId="0A6EA8A0" w14:textId="77777777" w:rsidR="00C368F1" w:rsidRDefault="00D06EF0" w:rsidP="00831266">
      <w:r w:rsidRPr="00D06EF0">
        <w:rPr>
          <w:noProof/>
        </w:rPr>
        <w:drawing>
          <wp:inline distT="0" distB="0" distL="0" distR="0" wp14:anchorId="69D92BE9" wp14:editId="4B7676AA">
            <wp:extent cx="5204550" cy="323786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30570" cy="3254053"/>
                    </a:xfrm>
                    <a:prstGeom prst="rect">
                      <a:avLst/>
                    </a:prstGeom>
                    <a:noFill/>
                    <a:ln>
                      <a:noFill/>
                    </a:ln>
                  </pic:spPr>
                </pic:pic>
              </a:graphicData>
            </a:graphic>
          </wp:inline>
        </w:drawing>
      </w:r>
    </w:p>
    <w:p w14:paraId="5247B381" w14:textId="77777777" w:rsidR="00F0409E" w:rsidRPr="00F0409E" w:rsidRDefault="00F0409E" w:rsidP="00F0409E">
      <w:r w:rsidRPr="00F0409E">
        <w:rPr>
          <w:b/>
          <w:bCs/>
        </w:rPr>
        <w:t xml:space="preserve">Location 2: Gathering on Dunes </w:t>
      </w:r>
    </w:p>
    <w:p w14:paraId="23BE2A3E" w14:textId="77777777" w:rsidR="00FC0174" w:rsidRDefault="00F0409E" w:rsidP="00F0409E">
      <w:r w:rsidRPr="00F0409E">
        <w:t xml:space="preserve">The road you traveled to get to Shell Mound follows the arm of </w:t>
      </w:r>
      <w:r w:rsidR="00D9545B">
        <w:t>a</w:t>
      </w:r>
      <w:r w:rsidR="00ED49E0">
        <w:t xml:space="preserve"> U-shaped,</w:t>
      </w:r>
      <w:r w:rsidRPr="00F0409E">
        <w:t xml:space="preserve"> parabolic dune that formed during the last Ice Age, when the coastline was </w:t>
      </w:r>
      <w:r w:rsidR="00FC0174">
        <w:t xml:space="preserve">still </w:t>
      </w:r>
      <w:r w:rsidRPr="00F0409E">
        <w:t xml:space="preserve">far to the west. </w:t>
      </w:r>
    </w:p>
    <w:p w14:paraId="51673FD9" w14:textId="77777777" w:rsidR="00FC0174" w:rsidRDefault="00F0409E" w:rsidP="00F0409E">
      <w:r w:rsidRPr="00F0409E">
        <w:t xml:space="preserve">As the sea rose with warming climate, eroding dune sand was dispersed across the tidal flats, enabling </w:t>
      </w:r>
      <w:r w:rsidR="00C819C6">
        <w:t xml:space="preserve">productive </w:t>
      </w:r>
      <w:r w:rsidRPr="00F0409E">
        <w:t xml:space="preserve">salt marsh </w:t>
      </w:r>
      <w:r w:rsidR="00C819C6">
        <w:t xml:space="preserve">ecosystems </w:t>
      </w:r>
      <w:r w:rsidRPr="00F0409E">
        <w:t xml:space="preserve">to thrive. </w:t>
      </w:r>
      <w:r w:rsidR="007E2431">
        <w:t>Later</w:t>
      </w:r>
      <w:r w:rsidR="00C819C6">
        <w:t xml:space="preserve">, </w:t>
      </w:r>
      <w:r w:rsidR="004E2DE4">
        <w:t xml:space="preserve">the remnants of </w:t>
      </w:r>
      <w:r w:rsidR="00085492">
        <w:t>dunes that despite eroding for centuries, were still high enough to</w:t>
      </w:r>
      <w:r w:rsidRPr="00F0409E">
        <w:t xml:space="preserve"> provide refuge for people escaping rising sea. </w:t>
      </w:r>
    </w:p>
    <w:p w14:paraId="010951EF" w14:textId="77777777" w:rsidR="00FC0174" w:rsidRDefault="00F0409E" w:rsidP="00F0409E">
      <w:r w:rsidRPr="00F0409E">
        <w:t xml:space="preserve">The dune arm you stand before was first occupied at about A.D. 400, well before Shell Mound reached its final shape. Into the side slope of this dune arm early residents dug large pits for cooking oysters and other food. The scale of food preparation was unusually large, suggesting that groups gathered at this place occasionally for big feasts. One reason for such gatherings can be found in the dunes themselves. </w:t>
      </w:r>
    </w:p>
    <w:p w14:paraId="5D98F917" w14:textId="77777777" w:rsidR="00FC0174" w:rsidRDefault="00F0409E" w:rsidP="00F0409E">
      <w:r w:rsidRPr="00F0409E">
        <w:t xml:space="preserve">Beyond the usual significance of solstices to calendars worldwide, local people since at least 4,500 years ago buried </w:t>
      </w:r>
      <w:r w:rsidR="00141721">
        <w:t xml:space="preserve">the remains of </w:t>
      </w:r>
      <w:r w:rsidRPr="00F0409E">
        <w:t xml:space="preserve">their </w:t>
      </w:r>
      <w:r w:rsidR="00141721">
        <w:t xml:space="preserve">ancestors </w:t>
      </w:r>
      <w:r w:rsidRPr="00F0409E">
        <w:t>at the ends of dune arms</w:t>
      </w:r>
      <w:r w:rsidR="00085492">
        <w:t>.</w:t>
      </w:r>
      <w:r w:rsidRPr="00F0409E">
        <w:t xml:space="preserve"> </w:t>
      </w:r>
      <w:r w:rsidR="00085492">
        <w:t>This du</w:t>
      </w:r>
      <w:r w:rsidR="009E48CA">
        <w:t>n</w:t>
      </w:r>
      <w:r w:rsidR="00085492">
        <w:t>e arm</w:t>
      </w:r>
      <w:r w:rsidRPr="00F0409E">
        <w:t xml:space="preserve"> pointed to the setting winter solstice sun</w:t>
      </w:r>
      <w:r w:rsidR="009A544D">
        <w:t xml:space="preserve"> which they may have seen as the </w:t>
      </w:r>
      <w:r w:rsidR="00D9545B">
        <w:t>portal</w:t>
      </w:r>
      <w:r w:rsidR="009A544D">
        <w:t xml:space="preserve"> to the underworld</w:t>
      </w:r>
      <w:r w:rsidRPr="00F0409E">
        <w:t>.</w:t>
      </w:r>
      <w:r w:rsidR="00C819C6">
        <w:t xml:space="preserve"> When first established, the cemetery at Palmetto Mound may have been </w:t>
      </w:r>
      <w:r w:rsidR="00085492">
        <w:t>contiguous with</w:t>
      </w:r>
      <w:r w:rsidR="00C819C6">
        <w:t xml:space="preserve"> the end of this dune arm.</w:t>
      </w:r>
      <w:r w:rsidRPr="00F0409E">
        <w:t xml:space="preserve"> </w:t>
      </w:r>
      <w:r w:rsidR="00024344">
        <w:t>E</w:t>
      </w:r>
      <w:r w:rsidR="00C819C6">
        <w:t xml:space="preserve">ventually </w:t>
      </w:r>
      <w:r w:rsidR="00024344">
        <w:t xml:space="preserve">this was </w:t>
      </w:r>
      <w:r w:rsidR="00C819C6">
        <w:t xml:space="preserve">the site of a settlement, </w:t>
      </w:r>
      <w:r w:rsidR="00024344">
        <w:t>but it</w:t>
      </w:r>
      <w:r w:rsidR="00A424C4">
        <w:t xml:space="preserve"> may have been more important as the site of a cemetery</w:t>
      </w:r>
      <w:r w:rsidR="00C819C6">
        <w:t xml:space="preserve"> because</w:t>
      </w:r>
      <w:r w:rsidR="00A424C4">
        <w:t xml:space="preserve"> the cemetery </w:t>
      </w:r>
      <w:r w:rsidRPr="00F0409E">
        <w:t xml:space="preserve">preceded settlement by many centuries. It follows that people were drawn to this location because </w:t>
      </w:r>
      <w:r w:rsidR="00A424C4">
        <w:t xml:space="preserve">it provided a link to their </w:t>
      </w:r>
      <w:r w:rsidR="00FC0174">
        <w:t xml:space="preserve">common </w:t>
      </w:r>
      <w:r w:rsidR="00A424C4">
        <w:t>ancestry</w:t>
      </w:r>
      <w:r w:rsidRPr="00F0409E">
        <w:t>, and furthermore</w:t>
      </w:r>
      <w:r w:rsidR="00587C36">
        <w:t xml:space="preserve"> because</w:t>
      </w:r>
      <w:r w:rsidRPr="00F0409E">
        <w:t xml:space="preserve"> the annual cycle of the sun </w:t>
      </w:r>
      <w:r w:rsidR="00ED49E0" w:rsidRPr="00D9545B">
        <w:t>established the timing of</w:t>
      </w:r>
      <w:r w:rsidR="00D9545B" w:rsidRPr="00D9545B">
        <w:t xml:space="preserve"> </w:t>
      </w:r>
      <w:r w:rsidR="001D3671" w:rsidRPr="00D9545B">
        <w:t>ritual</w:t>
      </w:r>
      <w:r w:rsidR="001D3671">
        <w:t xml:space="preserve"> </w:t>
      </w:r>
      <w:r w:rsidRPr="00F0409E">
        <w:t xml:space="preserve">gatherings. </w:t>
      </w:r>
    </w:p>
    <w:p w14:paraId="5098DB32" w14:textId="77777777" w:rsidR="002A1777" w:rsidRDefault="007C20E3">
      <w:pPr>
        <w:rPr>
          <w:rFonts w:eastAsia="Calibri" w:cs="Times New Roman"/>
          <w:bCs/>
        </w:rPr>
      </w:pPr>
      <w:r w:rsidRPr="007C20E3">
        <w:rPr>
          <w:rFonts w:eastAsia="Calibri" w:cs="Times New Roman"/>
        </w:rPr>
        <w:t xml:space="preserve">Like modern settlements in the area, Shell Mound was not a self-contained entity, but instead was part of and dependent upon a network of communities that extended throughout the current north Florida region and beyond. Although influenced by the local effects of changes like sea </w:t>
      </w:r>
      <w:r w:rsidRPr="007C20E3">
        <w:rPr>
          <w:rFonts w:eastAsia="Calibri" w:cs="Times New Roman"/>
          <w:bCs/>
        </w:rPr>
        <w:t xml:space="preserve">level fluctuations, </w:t>
      </w:r>
      <w:r w:rsidR="00085492">
        <w:rPr>
          <w:rFonts w:eastAsia="Calibri" w:cs="Times New Roman"/>
          <w:bCs/>
        </w:rPr>
        <w:t>the community here</w:t>
      </w:r>
      <w:r w:rsidRPr="007C20E3">
        <w:rPr>
          <w:rFonts w:eastAsia="Calibri" w:cs="Times New Roman"/>
          <w:bCs/>
        </w:rPr>
        <w:t xml:space="preserve"> was also at the mercy of </w:t>
      </w:r>
      <w:r w:rsidR="00085492">
        <w:rPr>
          <w:rFonts w:eastAsia="Calibri" w:cs="Times New Roman"/>
          <w:bCs/>
        </w:rPr>
        <w:t>wider social and political changes</w:t>
      </w:r>
      <w:r w:rsidRPr="007C20E3">
        <w:rPr>
          <w:rFonts w:eastAsia="Calibri" w:cs="Times New Roman"/>
          <w:bCs/>
        </w:rPr>
        <w:t xml:space="preserve"> occurring throughout the Southeast.</w:t>
      </w:r>
    </w:p>
    <w:p w14:paraId="131DEB6D" w14:textId="77777777" w:rsidR="00FC0174" w:rsidRPr="002A1777" w:rsidRDefault="00FC0174">
      <w:pPr>
        <w:rPr>
          <w:rFonts w:eastAsia="Calibri" w:cs="Times New Roman"/>
          <w:bCs/>
        </w:rPr>
      </w:pPr>
      <w:r>
        <w:br w:type="page"/>
      </w:r>
    </w:p>
    <w:p w14:paraId="7DDD7B67" w14:textId="77777777" w:rsidR="00D06EF0" w:rsidRDefault="00D06EF0" w:rsidP="009A544D">
      <w:pPr>
        <w:rPr>
          <w:b/>
          <w:bCs/>
        </w:rPr>
      </w:pPr>
      <w:r w:rsidRPr="00D06EF0">
        <w:rPr>
          <w:b/>
          <w:bCs/>
          <w:noProof/>
        </w:rPr>
        <w:lastRenderedPageBreak/>
        <w:drawing>
          <wp:inline distT="0" distB="0" distL="0" distR="0" wp14:anchorId="1AB33C9D" wp14:editId="6929193E">
            <wp:extent cx="5943600" cy="47060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706042"/>
                    </a:xfrm>
                    <a:prstGeom prst="rect">
                      <a:avLst/>
                    </a:prstGeom>
                    <a:noFill/>
                    <a:ln>
                      <a:noFill/>
                    </a:ln>
                  </pic:spPr>
                </pic:pic>
              </a:graphicData>
            </a:graphic>
          </wp:inline>
        </w:drawing>
      </w:r>
    </w:p>
    <w:p w14:paraId="34D41136" w14:textId="77777777" w:rsidR="009A544D" w:rsidRPr="009A544D" w:rsidRDefault="009A544D" w:rsidP="009A544D">
      <w:r w:rsidRPr="009A544D">
        <w:rPr>
          <w:b/>
          <w:bCs/>
        </w:rPr>
        <w:t xml:space="preserve">Location 3: </w:t>
      </w:r>
      <w:r w:rsidR="00C819C6">
        <w:rPr>
          <w:b/>
          <w:bCs/>
        </w:rPr>
        <w:t>Feeding a Crowd</w:t>
      </w:r>
      <w:r w:rsidRPr="009A544D">
        <w:rPr>
          <w:b/>
          <w:bCs/>
        </w:rPr>
        <w:t xml:space="preserve"> </w:t>
      </w:r>
    </w:p>
    <w:p w14:paraId="46A50295" w14:textId="77777777" w:rsidR="00916B1D" w:rsidRDefault="009A544D" w:rsidP="009A544D">
      <w:r w:rsidRPr="009A544D">
        <w:t xml:space="preserve">You are now at the midpoint of the interior arc of Shell Mound. Behind you, to the east, is the open interior of the C-shaped mound. To the west and north is the dune arm and the oyster shell and other materials that were emplaced on it. As with the previous location, excavation showed that large pits were dug into the dune sand to prepare large quantities of food. </w:t>
      </w:r>
    </w:p>
    <w:p w14:paraId="4360F049" w14:textId="77777777" w:rsidR="00916B1D" w:rsidRDefault="009A544D" w:rsidP="009A544D">
      <w:r w:rsidRPr="009A544D">
        <w:t xml:space="preserve">These pits later became </w:t>
      </w:r>
      <w:r w:rsidR="00085492">
        <w:t>waste bins</w:t>
      </w:r>
      <w:r w:rsidRPr="009A544D">
        <w:t xml:space="preserve"> for the remains of feasts, including fragments of 15-gallon cooking pots that were special</w:t>
      </w:r>
      <w:r w:rsidR="001D3671">
        <w:t>ly</w:t>
      </w:r>
      <w:r w:rsidRPr="009A544D">
        <w:t xml:space="preserve"> </w:t>
      </w:r>
      <w:r w:rsidR="00287AA1" w:rsidRPr="009A544D">
        <w:t xml:space="preserve">made </w:t>
      </w:r>
      <w:r w:rsidRPr="009A544D">
        <w:t>for ritual gatherings. Food remains are diverse, but they are dominated by the bones of fish and among them mullet bones are the most common. Noteworthy among bones other than fish are the remains of juvenile birds, mostly white ibis. Rookeries on islands to the south of Cedar Key were the likely source of these fledgling birds and, given their age, June was the likely month of harvest. An abundance of sea turtle b</w:t>
      </w:r>
      <w:r w:rsidR="00287AA1">
        <w:t>one also points to early summer</w:t>
      </w:r>
      <w:r w:rsidR="00287AA1" w:rsidRPr="00287AA1">
        <w:t>.</w:t>
      </w:r>
      <w:r w:rsidRPr="00287AA1">
        <w:t xml:space="preserve"> </w:t>
      </w:r>
      <w:r w:rsidR="00287AA1" w:rsidRPr="00287AA1">
        <w:t>S</w:t>
      </w:r>
      <w:r w:rsidR="00361F21" w:rsidRPr="00287AA1">
        <w:t xml:space="preserve">ea turtles don’t currently </w:t>
      </w:r>
      <w:r w:rsidR="001D3671" w:rsidRPr="00287AA1">
        <w:t>nest</w:t>
      </w:r>
      <w:r w:rsidR="00361F21" w:rsidRPr="00287AA1">
        <w:t xml:space="preserve"> </w:t>
      </w:r>
      <w:r w:rsidR="00287AA1">
        <w:t xml:space="preserve">in numbers </w:t>
      </w:r>
      <w:r w:rsidR="00361F21" w:rsidRPr="00287AA1">
        <w:t xml:space="preserve">in the area, </w:t>
      </w:r>
      <w:r w:rsidR="00916B1D" w:rsidRPr="00287AA1">
        <w:t xml:space="preserve">perhaps because of the paucity of sandy beaches, </w:t>
      </w:r>
      <w:r w:rsidR="00361F21" w:rsidRPr="00287AA1">
        <w:t xml:space="preserve">but the shallow waters of Florida’s Big Bend are important summer foraging areas for </w:t>
      </w:r>
      <w:r w:rsidR="00D9545B">
        <w:t xml:space="preserve">adult and </w:t>
      </w:r>
      <w:r w:rsidR="00361F21" w:rsidRPr="00287AA1">
        <w:t>juvenile turtles.</w:t>
      </w:r>
      <w:r w:rsidR="00361F21" w:rsidRPr="00361F21">
        <w:rPr>
          <w:i/>
        </w:rPr>
        <w:t xml:space="preserve"> </w:t>
      </w:r>
      <w:r w:rsidRPr="009A544D">
        <w:t>Many lines of evidence support the idea that ritual feasts took place during the summer solstice, around June 21, the longest day of the year.</w:t>
      </w:r>
      <w:r w:rsidR="00C819C6">
        <w:t xml:space="preserve"> Despite the passage of time, many </w:t>
      </w:r>
      <w:r w:rsidR="00AB1B77">
        <w:t xml:space="preserve">present-day </w:t>
      </w:r>
      <w:r w:rsidR="00C819C6">
        <w:t>cultures continue to h</w:t>
      </w:r>
      <w:r w:rsidR="00AB1B77">
        <w:t>old</w:t>
      </w:r>
      <w:r w:rsidR="00C819C6">
        <w:t xml:space="preserve"> celebrations around the times of the solstices.</w:t>
      </w:r>
    </w:p>
    <w:p w14:paraId="78EEF868" w14:textId="77777777" w:rsidR="00D06EF0" w:rsidRDefault="00D06EF0" w:rsidP="00361F21">
      <w:pPr>
        <w:pStyle w:val="Default"/>
        <w:rPr>
          <w:rFonts w:ascii="Book Antiqua" w:hAnsi="Book Antiqua"/>
          <w:b/>
          <w:bCs/>
          <w:sz w:val="23"/>
          <w:szCs w:val="23"/>
        </w:rPr>
      </w:pPr>
      <w:r w:rsidRPr="00D06EF0">
        <w:rPr>
          <w:rFonts w:ascii="Book Antiqua" w:hAnsi="Book Antiqua"/>
          <w:b/>
          <w:bCs/>
          <w:noProof/>
          <w:sz w:val="23"/>
          <w:szCs w:val="23"/>
        </w:rPr>
        <w:lastRenderedPageBreak/>
        <w:drawing>
          <wp:inline distT="0" distB="0" distL="0" distR="0" wp14:anchorId="68BA40EE" wp14:editId="4C59C965">
            <wp:extent cx="5529462" cy="4392816"/>
            <wp:effectExtent l="0" t="0" r="825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4761" cy="4397025"/>
                    </a:xfrm>
                    <a:prstGeom prst="rect">
                      <a:avLst/>
                    </a:prstGeom>
                    <a:noFill/>
                    <a:ln>
                      <a:noFill/>
                    </a:ln>
                  </pic:spPr>
                </pic:pic>
              </a:graphicData>
            </a:graphic>
          </wp:inline>
        </w:drawing>
      </w:r>
    </w:p>
    <w:p w14:paraId="02BCB076" w14:textId="77777777" w:rsidR="00D06EF0" w:rsidRDefault="00D06EF0" w:rsidP="00361F21">
      <w:pPr>
        <w:pStyle w:val="Default"/>
        <w:rPr>
          <w:rFonts w:ascii="Book Antiqua" w:hAnsi="Book Antiqua"/>
          <w:b/>
          <w:bCs/>
          <w:sz w:val="23"/>
          <w:szCs w:val="23"/>
        </w:rPr>
      </w:pPr>
    </w:p>
    <w:p w14:paraId="1BCA49F4" w14:textId="77777777" w:rsidR="00361F21" w:rsidRPr="009E48CA" w:rsidRDefault="00361F21" w:rsidP="00361F21">
      <w:pPr>
        <w:pStyle w:val="Default"/>
        <w:rPr>
          <w:rFonts w:ascii="Book Antiqua" w:hAnsi="Book Antiqua"/>
          <w:b/>
          <w:bCs/>
          <w:sz w:val="22"/>
          <w:szCs w:val="22"/>
        </w:rPr>
      </w:pPr>
      <w:r w:rsidRPr="009E48CA">
        <w:rPr>
          <w:rFonts w:ascii="Book Antiqua" w:hAnsi="Book Antiqua"/>
          <w:b/>
          <w:bCs/>
          <w:sz w:val="22"/>
          <w:szCs w:val="22"/>
        </w:rPr>
        <w:t xml:space="preserve">Location 4: Terraforming </w:t>
      </w:r>
    </w:p>
    <w:p w14:paraId="3A83DA21" w14:textId="77777777" w:rsidR="00361F21" w:rsidRPr="009E48CA" w:rsidRDefault="00361F21" w:rsidP="00361F21">
      <w:pPr>
        <w:pStyle w:val="Default"/>
        <w:rPr>
          <w:rFonts w:ascii="Book Antiqua" w:hAnsi="Book Antiqua"/>
          <w:sz w:val="22"/>
          <w:szCs w:val="22"/>
        </w:rPr>
      </w:pPr>
    </w:p>
    <w:p w14:paraId="6F53EF37" w14:textId="77777777" w:rsidR="00916B1D" w:rsidRPr="009E48CA" w:rsidRDefault="00361F21" w:rsidP="00361F21">
      <w:pPr>
        <w:pStyle w:val="Default"/>
        <w:rPr>
          <w:rFonts w:ascii="Book Antiqua" w:hAnsi="Book Antiqua"/>
          <w:sz w:val="22"/>
          <w:szCs w:val="22"/>
        </w:rPr>
      </w:pPr>
      <w:r w:rsidRPr="009E48CA">
        <w:rPr>
          <w:rFonts w:ascii="Book Antiqua" w:hAnsi="Book Antiqua"/>
          <w:sz w:val="22"/>
          <w:szCs w:val="22"/>
        </w:rPr>
        <w:t xml:space="preserve">Something big </w:t>
      </w:r>
      <w:r w:rsidR="00916B1D" w:rsidRPr="009E48CA">
        <w:rPr>
          <w:rFonts w:ascii="Book Antiqua" w:hAnsi="Book Antiqua"/>
          <w:sz w:val="22"/>
          <w:szCs w:val="22"/>
        </w:rPr>
        <w:t xml:space="preserve">must have </w:t>
      </w:r>
      <w:r w:rsidRPr="009E48CA">
        <w:rPr>
          <w:rFonts w:ascii="Book Antiqua" w:hAnsi="Book Antiqua"/>
          <w:sz w:val="22"/>
          <w:szCs w:val="22"/>
        </w:rPr>
        <w:t xml:space="preserve">happened </w:t>
      </w:r>
      <w:r w:rsidR="00916B1D" w:rsidRPr="009E48CA">
        <w:rPr>
          <w:rFonts w:ascii="Book Antiqua" w:hAnsi="Book Antiqua"/>
          <w:sz w:val="22"/>
          <w:szCs w:val="22"/>
        </w:rPr>
        <w:t>about A.D. 550. Whatever it was, it</w:t>
      </w:r>
      <w:r w:rsidRPr="009E48CA">
        <w:rPr>
          <w:rFonts w:ascii="Book Antiqua" w:hAnsi="Book Antiqua"/>
          <w:sz w:val="22"/>
          <w:szCs w:val="22"/>
        </w:rPr>
        <w:t xml:space="preserve"> </w:t>
      </w:r>
      <w:r w:rsidR="00AB1B77" w:rsidRPr="009E48CA">
        <w:rPr>
          <w:rFonts w:ascii="Book Antiqua" w:hAnsi="Book Antiqua"/>
          <w:sz w:val="22"/>
          <w:szCs w:val="22"/>
        </w:rPr>
        <w:t>seems to have enhanced the role of</w:t>
      </w:r>
      <w:r w:rsidRPr="009E48CA">
        <w:rPr>
          <w:rFonts w:ascii="Book Antiqua" w:hAnsi="Book Antiqua"/>
          <w:sz w:val="22"/>
          <w:szCs w:val="22"/>
        </w:rPr>
        <w:t xml:space="preserve"> Shell Mound</w:t>
      </w:r>
      <w:r w:rsidR="00916B1D" w:rsidRPr="009E48CA">
        <w:rPr>
          <w:rFonts w:ascii="Book Antiqua" w:hAnsi="Book Antiqua"/>
          <w:sz w:val="22"/>
          <w:szCs w:val="22"/>
        </w:rPr>
        <w:t>.</w:t>
      </w:r>
      <w:r w:rsidRPr="009E48CA">
        <w:rPr>
          <w:rFonts w:ascii="Book Antiqua" w:hAnsi="Book Antiqua"/>
          <w:sz w:val="22"/>
          <w:szCs w:val="22"/>
        </w:rPr>
        <w:t xml:space="preserve"> </w:t>
      </w:r>
      <w:r w:rsidR="00ED49E0" w:rsidRPr="009E48CA">
        <w:rPr>
          <w:rFonts w:ascii="Book Antiqua" w:hAnsi="Book Antiqua"/>
          <w:sz w:val="22"/>
          <w:szCs w:val="22"/>
        </w:rPr>
        <w:t xml:space="preserve">There was </w:t>
      </w:r>
      <w:r w:rsidRPr="009E48CA">
        <w:rPr>
          <w:rFonts w:ascii="Book Antiqua" w:hAnsi="Book Antiqua"/>
          <w:sz w:val="22"/>
          <w:szCs w:val="22"/>
        </w:rPr>
        <w:t>an</w:t>
      </w:r>
      <w:r w:rsidR="00916B1D" w:rsidRPr="009E48CA">
        <w:rPr>
          <w:rFonts w:ascii="Book Antiqua" w:hAnsi="Book Antiqua"/>
          <w:sz w:val="22"/>
          <w:szCs w:val="22"/>
        </w:rPr>
        <w:t xml:space="preserve"> apparent burst of activity</w:t>
      </w:r>
      <w:r w:rsidR="00ED49E0" w:rsidRPr="009E48CA">
        <w:rPr>
          <w:rFonts w:ascii="Book Antiqua" w:hAnsi="Book Antiqua"/>
          <w:sz w:val="22"/>
          <w:szCs w:val="22"/>
        </w:rPr>
        <w:t xml:space="preserve"> that resulted in Shell Mound being reshaped by the people</w:t>
      </w:r>
      <w:r w:rsidR="004F5AAC" w:rsidRPr="009E48CA">
        <w:rPr>
          <w:rFonts w:ascii="Book Antiqua" w:hAnsi="Book Antiqua"/>
          <w:sz w:val="22"/>
          <w:szCs w:val="22"/>
        </w:rPr>
        <w:t>,</w:t>
      </w:r>
      <w:r w:rsidR="00ED49E0" w:rsidRPr="009E48CA">
        <w:rPr>
          <w:rFonts w:ascii="Book Antiqua" w:hAnsi="Book Antiqua"/>
          <w:sz w:val="22"/>
          <w:szCs w:val="22"/>
        </w:rPr>
        <w:t xml:space="preserve"> not by natural changes.</w:t>
      </w:r>
      <w:r w:rsidR="004F5AAC" w:rsidRPr="009E48CA">
        <w:rPr>
          <w:rFonts w:ascii="Book Antiqua" w:hAnsi="Book Antiqua"/>
          <w:sz w:val="22"/>
          <w:szCs w:val="22"/>
        </w:rPr>
        <w:t xml:space="preserve"> In</w:t>
      </w:r>
      <w:r w:rsidRPr="009E48CA">
        <w:rPr>
          <w:rFonts w:ascii="Book Antiqua" w:hAnsi="Book Antiqua"/>
          <w:sz w:val="22"/>
          <w:szCs w:val="22"/>
        </w:rPr>
        <w:t xml:space="preserve"> a few decades</w:t>
      </w:r>
      <w:r w:rsidR="004F5AAC" w:rsidRPr="009E48CA">
        <w:rPr>
          <w:rFonts w:ascii="Book Antiqua" w:hAnsi="Book Antiqua"/>
          <w:sz w:val="22"/>
          <w:szCs w:val="22"/>
        </w:rPr>
        <w:t>,</w:t>
      </w:r>
      <w:r w:rsidRPr="009E48CA">
        <w:rPr>
          <w:rFonts w:ascii="Book Antiqua" w:hAnsi="Book Antiqua"/>
          <w:sz w:val="22"/>
          <w:szCs w:val="22"/>
        </w:rPr>
        <w:t xml:space="preserve"> Shell Mound reached its final form. Perhaps its </w:t>
      </w:r>
      <w:r w:rsidR="001D3671" w:rsidRPr="009E48CA">
        <w:rPr>
          <w:rFonts w:ascii="Book Antiqua" w:hAnsi="Book Antiqua"/>
          <w:sz w:val="22"/>
          <w:szCs w:val="22"/>
        </w:rPr>
        <w:t xml:space="preserve">ceremonial function </w:t>
      </w:r>
      <w:r w:rsidR="00587C36" w:rsidRPr="009E48CA">
        <w:rPr>
          <w:rFonts w:ascii="Book Antiqua" w:hAnsi="Book Antiqua"/>
          <w:sz w:val="22"/>
          <w:szCs w:val="22"/>
        </w:rPr>
        <w:t xml:space="preserve">spread </w:t>
      </w:r>
      <w:r w:rsidR="00916B1D" w:rsidRPr="009E48CA">
        <w:rPr>
          <w:rFonts w:ascii="Book Antiqua" w:hAnsi="Book Antiqua"/>
          <w:sz w:val="22"/>
          <w:szCs w:val="22"/>
        </w:rPr>
        <w:t>to people occupying a</w:t>
      </w:r>
      <w:r w:rsidR="00AB1B77" w:rsidRPr="009E48CA">
        <w:rPr>
          <w:rFonts w:ascii="Book Antiqua" w:hAnsi="Book Antiqua"/>
          <w:sz w:val="22"/>
          <w:szCs w:val="22"/>
        </w:rPr>
        <w:t>n even</w:t>
      </w:r>
      <w:r w:rsidR="00916B1D" w:rsidRPr="009E48CA">
        <w:rPr>
          <w:rFonts w:ascii="Book Antiqua" w:hAnsi="Book Antiqua"/>
          <w:sz w:val="22"/>
          <w:szCs w:val="22"/>
        </w:rPr>
        <w:t xml:space="preserve"> larger region</w:t>
      </w:r>
      <w:r w:rsidR="00EB3650" w:rsidRPr="009E48CA">
        <w:rPr>
          <w:rFonts w:ascii="Book Antiqua" w:hAnsi="Book Antiqua"/>
          <w:sz w:val="22"/>
          <w:szCs w:val="22"/>
        </w:rPr>
        <w:t xml:space="preserve">. </w:t>
      </w:r>
      <w:r w:rsidR="000F6EB4" w:rsidRPr="009E48CA">
        <w:rPr>
          <w:rFonts w:ascii="Book Antiqua" w:hAnsi="Book Antiqua"/>
          <w:sz w:val="22"/>
          <w:szCs w:val="22"/>
        </w:rPr>
        <w:t>Or maybe mound building became more thoroughly incorporated into the ritual activities of visitors.</w:t>
      </w:r>
    </w:p>
    <w:p w14:paraId="020CF8E9" w14:textId="77777777" w:rsidR="00916B1D" w:rsidRPr="009E48CA" w:rsidRDefault="00916B1D" w:rsidP="00361F21">
      <w:pPr>
        <w:pStyle w:val="Default"/>
        <w:rPr>
          <w:rFonts w:ascii="Book Antiqua" w:hAnsi="Book Antiqua"/>
          <w:sz w:val="22"/>
          <w:szCs w:val="22"/>
        </w:rPr>
      </w:pPr>
    </w:p>
    <w:p w14:paraId="46B5B3B9" w14:textId="77777777" w:rsidR="00916B1D" w:rsidRPr="009E48CA" w:rsidRDefault="00361F21" w:rsidP="00361F21">
      <w:pPr>
        <w:pStyle w:val="Default"/>
        <w:rPr>
          <w:rFonts w:ascii="Book Antiqua" w:hAnsi="Book Antiqua"/>
          <w:sz w:val="22"/>
          <w:szCs w:val="22"/>
        </w:rPr>
      </w:pPr>
      <w:r w:rsidRPr="009E48CA">
        <w:rPr>
          <w:rFonts w:ascii="Book Antiqua" w:hAnsi="Book Antiqua"/>
          <w:sz w:val="22"/>
          <w:szCs w:val="22"/>
        </w:rPr>
        <w:t xml:space="preserve">The ridge you see at this location—the South Ridge—is the product of human effort alone. </w:t>
      </w:r>
      <w:r w:rsidR="009E48CA">
        <w:rPr>
          <w:rFonts w:ascii="Book Antiqua" w:hAnsi="Book Antiqua"/>
          <w:sz w:val="22"/>
          <w:szCs w:val="22"/>
        </w:rPr>
        <w:t>E</w:t>
      </w:r>
      <w:r w:rsidRPr="009E48CA">
        <w:rPr>
          <w:rFonts w:ascii="Book Antiqua" w:hAnsi="Book Antiqua"/>
          <w:sz w:val="22"/>
          <w:szCs w:val="22"/>
        </w:rPr>
        <w:t>xcavation</w:t>
      </w:r>
      <w:r w:rsidR="009E48CA">
        <w:rPr>
          <w:rFonts w:ascii="Book Antiqua" w:hAnsi="Book Antiqua"/>
          <w:sz w:val="22"/>
          <w:szCs w:val="22"/>
        </w:rPr>
        <w:t>s show that</w:t>
      </w:r>
      <w:r w:rsidRPr="009E48CA">
        <w:rPr>
          <w:rFonts w:ascii="Book Antiqua" w:hAnsi="Book Antiqua"/>
          <w:sz w:val="22"/>
          <w:szCs w:val="22"/>
        </w:rPr>
        <w:t xml:space="preserve"> a thick deposit of oyster shell and other materials that was dug up from some other place and deposited here</w:t>
      </w:r>
      <w:r w:rsidR="009E48CA">
        <w:rPr>
          <w:rFonts w:ascii="Book Antiqua" w:hAnsi="Book Antiqua"/>
          <w:sz w:val="22"/>
          <w:szCs w:val="22"/>
        </w:rPr>
        <w:t>.</w:t>
      </w:r>
      <w:r w:rsidRPr="009E48CA">
        <w:rPr>
          <w:rFonts w:ascii="Book Antiqua" w:hAnsi="Book Antiqua"/>
          <w:sz w:val="22"/>
          <w:szCs w:val="22"/>
        </w:rPr>
        <w:t xml:space="preserve"> Seen in the photograph to the upper right is an example of “reverse” layering, when older material is on top of younger material. Archaeologists tend to interpret reverse layering as modern disturbance, but in this case </w:t>
      </w:r>
      <w:r w:rsidR="00587C36" w:rsidRPr="009E48CA">
        <w:rPr>
          <w:rFonts w:ascii="Book Antiqua" w:hAnsi="Book Antiqua"/>
          <w:sz w:val="22"/>
          <w:szCs w:val="22"/>
        </w:rPr>
        <w:t xml:space="preserve">it is </w:t>
      </w:r>
      <w:r w:rsidRPr="009E48CA">
        <w:rPr>
          <w:rFonts w:ascii="Book Antiqua" w:hAnsi="Book Antiqua"/>
          <w:sz w:val="22"/>
          <w:szCs w:val="22"/>
        </w:rPr>
        <w:t xml:space="preserve">an example of ancient landscape engineering, or “terraforming.” The source of shell for creating this ridge is uncertain. It may have come from the North Ridge, or perhaps the central area, which is now free of shell. Also uncertain is the activity in this location prior to terraforming. Dark soil below the shell, as seen in the photo above, indicates the accumulation of a great deal of organic matter, </w:t>
      </w:r>
      <w:r w:rsidR="000F6EB4" w:rsidRPr="009E48CA">
        <w:rPr>
          <w:rFonts w:ascii="Book Antiqua" w:hAnsi="Book Antiqua"/>
          <w:sz w:val="22"/>
          <w:szCs w:val="22"/>
        </w:rPr>
        <w:t>ancient waste heaps that</w:t>
      </w:r>
      <w:r w:rsidRPr="009E48CA">
        <w:rPr>
          <w:rFonts w:ascii="Book Antiqua" w:hAnsi="Book Antiqua"/>
          <w:sz w:val="22"/>
          <w:szCs w:val="22"/>
        </w:rPr>
        <w:t xml:space="preserve"> archaeologist</w:t>
      </w:r>
      <w:r w:rsidR="000F6EB4" w:rsidRPr="009E48CA">
        <w:rPr>
          <w:rFonts w:ascii="Book Antiqua" w:hAnsi="Book Antiqua"/>
          <w:sz w:val="22"/>
          <w:szCs w:val="22"/>
        </w:rPr>
        <w:t>s</w:t>
      </w:r>
      <w:r w:rsidRPr="009E48CA">
        <w:rPr>
          <w:rFonts w:ascii="Book Antiqua" w:hAnsi="Book Antiqua"/>
          <w:sz w:val="22"/>
          <w:szCs w:val="22"/>
        </w:rPr>
        <w:t xml:space="preserve"> call “midden.” </w:t>
      </w:r>
    </w:p>
    <w:p w14:paraId="43BC9913" w14:textId="77777777" w:rsidR="000F6EB4" w:rsidRPr="009E48CA" w:rsidRDefault="000F6EB4" w:rsidP="00361F21">
      <w:pPr>
        <w:pStyle w:val="Default"/>
        <w:rPr>
          <w:rFonts w:ascii="Book Antiqua" w:hAnsi="Book Antiqua"/>
          <w:sz w:val="22"/>
          <w:szCs w:val="22"/>
        </w:rPr>
      </w:pPr>
    </w:p>
    <w:p w14:paraId="354948B7" w14:textId="77777777" w:rsidR="00603242" w:rsidRPr="002A1777" w:rsidRDefault="000F6EB4" w:rsidP="002A1777">
      <w:pPr>
        <w:pStyle w:val="Default"/>
        <w:rPr>
          <w:rFonts w:ascii="Book Antiqua" w:hAnsi="Book Antiqua"/>
          <w:sz w:val="22"/>
          <w:szCs w:val="22"/>
        </w:rPr>
      </w:pPr>
      <w:r w:rsidRPr="009E48CA">
        <w:rPr>
          <w:rFonts w:ascii="Book Antiqua" w:hAnsi="Book Antiqua"/>
          <w:sz w:val="22"/>
          <w:szCs w:val="22"/>
        </w:rPr>
        <w:t xml:space="preserve">It is unlikely that </w:t>
      </w:r>
      <w:r w:rsidR="00247808" w:rsidRPr="009E48CA">
        <w:rPr>
          <w:rFonts w:ascii="Book Antiqua" w:hAnsi="Book Antiqua"/>
          <w:sz w:val="22"/>
          <w:szCs w:val="22"/>
        </w:rPr>
        <w:t>S</w:t>
      </w:r>
      <w:r w:rsidRPr="009E48CA">
        <w:rPr>
          <w:rFonts w:ascii="Book Antiqua" w:hAnsi="Book Antiqua"/>
          <w:sz w:val="22"/>
          <w:szCs w:val="22"/>
        </w:rPr>
        <w:t xml:space="preserve">hell </w:t>
      </w:r>
      <w:r w:rsidR="00247808" w:rsidRPr="009E48CA">
        <w:rPr>
          <w:rFonts w:ascii="Book Antiqua" w:hAnsi="Book Antiqua"/>
          <w:sz w:val="22"/>
          <w:szCs w:val="22"/>
        </w:rPr>
        <w:t>M</w:t>
      </w:r>
      <w:r w:rsidRPr="009E48CA">
        <w:rPr>
          <w:rFonts w:ascii="Book Antiqua" w:hAnsi="Book Antiqua"/>
          <w:sz w:val="22"/>
          <w:szCs w:val="22"/>
        </w:rPr>
        <w:t xml:space="preserve">ound was wooded as it is today, but shell mounds everywhere tend to support </w:t>
      </w:r>
      <w:r w:rsidR="00085492" w:rsidRPr="009E48CA">
        <w:rPr>
          <w:rFonts w:ascii="Book Antiqua" w:hAnsi="Book Antiqua"/>
          <w:sz w:val="22"/>
          <w:szCs w:val="22"/>
        </w:rPr>
        <w:t xml:space="preserve">the </w:t>
      </w:r>
      <w:r w:rsidRPr="009E48CA">
        <w:rPr>
          <w:rFonts w:ascii="Book Antiqua" w:hAnsi="Book Antiqua"/>
          <w:sz w:val="22"/>
          <w:szCs w:val="22"/>
        </w:rPr>
        <w:t xml:space="preserve">kinds of plants such as </w:t>
      </w:r>
      <w:proofErr w:type="spellStart"/>
      <w:r w:rsidRPr="009E48CA">
        <w:rPr>
          <w:rFonts w:ascii="Book Antiqua" w:hAnsi="Book Antiqua"/>
          <w:sz w:val="22"/>
          <w:szCs w:val="22"/>
        </w:rPr>
        <w:t>redcedar</w:t>
      </w:r>
      <w:proofErr w:type="spellEnd"/>
      <w:r w:rsidRPr="009E48CA">
        <w:rPr>
          <w:rFonts w:ascii="Book Antiqua" w:hAnsi="Book Antiqua"/>
          <w:sz w:val="22"/>
          <w:szCs w:val="22"/>
        </w:rPr>
        <w:t xml:space="preserve">, </w:t>
      </w:r>
      <w:proofErr w:type="spellStart"/>
      <w:r w:rsidRPr="009E48CA">
        <w:rPr>
          <w:rFonts w:ascii="Book Antiqua" w:hAnsi="Book Antiqua"/>
          <w:sz w:val="22"/>
          <w:szCs w:val="22"/>
        </w:rPr>
        <w:t>coontie</w:t>
      </w:r>
      <w:proofErr w:type="spellEnd"/>
      <w:r w:rsidRPr="009E48CA">
        <w:rPr>
          <w:rFonts w:ascii="Book Antiqua" w:hAnsi="Book Antiqua"/>
          <w:sz w:val="22"/>
          <w:szCs w:val="22"/>
        </w:rPr>
        <w:t>, and white indigo that would not be found on sand dunes. Another plant, soapberry</w:t>
      </w:r>
      <w:r w:rsidR="00247808" w:rsidRPr="009E48CA">
        <w:rPr>
          <w:rFonts w:ascii="Book Antiqua" w:hAnsi="Book Antiqua"/>
          <w:sz w:val="22"/>
          <w:szCs w:val="22"/>
        </w:rPr>
        <w:t>,</w:t>
      </w:r>
      <w:r w:rsidRPr="009E48CA">
        <w:rPr>
          <w:rFonts w:ascii="Book Antiqua" w:hAnsi="Book Antiqua"/>
          <w:sz w:val="22"/>
          <w:szCs w:val="22"/>
        </w:rPr>
        <w:t xml:space="preserve"> is mostly found on shell mounds and conceivably could have been carried from mound to mound by Native Americans</w:t>
      </w:r>
      <w:r w:rsidR="00085492" w:rsidRPr="009E48CA">
        <w:rPr>
          <w:rFonts w:ascii="Book Antiqua" w:hAnsi="Book Antiqua"/>
          <w:sz w:val="22"/>
          <w:szCs w:val="22"/>
        </w:rPr>
        <w:t xml:space="preserve"> because of its useful soap-like properties</w:t>
      </w:r>
      <w:r w:rsidRPr="009E48CA">
        <w:rPr>
          <w:rFonts w:ascii="Book Antiqua" w:hAnsi="Book Antiqua"/>
          <w:sz w:val="22"/>
          <w:szCs w:val="22"/>
        </w:rPr>
        <w:t>.</w:t>
      </w:r>
      <w:r w:rsidR="00916B1D">
        <w:rPr>
          <w:sz w:val="23"/>
          <w:szCs w:val="23"/>
        </w:rPr>
        <w:br w:type="page"/>
      </w:r>
    </w:p>
    <w:p w14:paraId="57777403" w14:textId="77777777" w:rsidR="00361F21" w:rsidRDefault="00D06EF0" w:rsidP="00361F21">
      <w:pPr>
        <w:pStyle w:val="Default"/>
        <w:rPr>
          <w:rFonts w:ascii="Book Antiqua" w:hAnsi="Book Antiqua"/>
          <w:sz w:val="23"/>
          <w:szCs w:val="23"/>
        </w:rPr>
      </w:pPr>
      <w:r w:rsidRPr="00D06EF0">
        <w:rPr>
          <w:rFonts w:ascii="Book Antiqua" w:hAnsi="Book Antiqua"/>
          <w:noProof/>
          <w:sz w:val="23"/>
          <w:szCs w:val="23"/>
        </w:rPr>
        <w:lastRenderedPageBreak/>
        <w:drawing>
          <wp:inline distT="0" distB="0" distL="0" distR="0" wp14:anchorId="2B9006DA" wp14:editId="4F63A6E5">
            <wp:extent cx="5943600" cy="46956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695660"/>
                    </a:xfrm>
                    <a:prstGeom prst="rect">
                      <a:avLst/>
                    </a:prstGeom>
                    <a:noFill/>
                    <a:ln>
                      <a:noFill/>
                    </a:ln>
                  </pic:spPr>
                </pic:pic>
              </a:graphicData>
            </a:graphic>
          </wp:inline>
        </w:drawing>
      </w:r>
    </w:p>
    <w:p w14:paraId="1CAA87A2" w14:textId="77777777" w:rsidR="00D06EF0" w:rsidRPr="00361F21" w:rsidRDefault="00D06EF0" w:rsidP="00361F21">
      <w:pPr>
        <w:pStyle w:val="Default"/>
        <w:rPr>
          <w:rFonts w:ascii="Book Antiqua" w:hAnsi="Book Antiqua"/>
          <w:sz w:val="23"/>
          <w:szCs w:val="23"/>
        </w:rPr>
      </w:pPr>
    </w:p>
    <w:p w14:paraId="552224F2" w14:textId="77777777" w:rsidR="00361F21" w:rsidRPr="00B205A9" w:rsidRDefault="00361F21" w:rsidP="00361F21">
      <w:pPr>
        <w:pStyle w:val="Default"/>
        <w:rPr>
          <w:rFonts w:ascii="Book Antiqua" w:hAnsi="Book Antiqua"/>
          <w:b/>
          <w:bCs/>
          <w:sz w:val="22"/>
          <w:szCs w:val="22"/>
        </w:rPr>
      </w:pPr>
      <w:r w:rsidRPr="00B205A9">
        <w:rPr>
          <w:rFonts w:ascii="Book Antiqua" w:hAnsi="Book Antiqua"/>
          <w:b/>
          <w:bCs/>
          <w:sz w:val="22"/>
          <w:szCs w:val="22"/>
        </w:rPr>
        <w:t xml:space="preserve">Location 5: Site Destruction and Preservation </w:t>
      </w:r>
    </w:p>
    <w:p w14:paraId="19F0429D" w14:textId="77777777" w:rsidR="00361F21" w:rsidRPr="00B205A9" w:rsidRDefault="00361F21" w:rsidP="00361F21">
      <w:pPr>
        <w:pStyle w:val="Default"/>
        <w:rPr>
          <w:rFonts w:ascii="Book Antiqua" w:hAnsi="Book Antiqua"/>
          <w:sz w:val="22"/>
          <w:szCs w:val="22"/>
        </w:rPr>
      </w:pPr>
    </w:p>
    <w:p w14:paraId="31384DB0" w14:textId="77777777" w:rsidR="00916B1D" w:rsidRPr="00B205A9" w:rsidRDefault="00916B1D" w:rsidP="00361F21">
      <w:pPr>
        <w:pStyle w:val="Default"/>
        <w:rPr>
          <w:rFonts w:ascii="Book Antiqua" w:hAnsi="Book Antiqua"/>
          <w:sz w:val="22"/>
          <w:szCs w:val="22"/>
        </w:rPr>
      </w:pPr>
      <w:r w:rsidRPr="00B205A9">
        <w:rPr>
          <w:rFonts w:ascii="Book Antiqua" w:hAnsi="Book Antiqua"/>
          <w:sz w:val="22"/>
          <w:szCs w:val="22"/>
        </w:rPr>
        <w:t>Taking a break from the unique story of Shell Mound, h</w:t>
      </w:r>
      <w:r w:rsidR="00361F21" w:rsidRPr="00B205A9">
        <w:rPr>
          <w:rFonts w:ascii="Book Antiqua" w:hAnsi="Book Antiqua"/>
          <w:sz w:val="22"/>
          <w:szCs w:val="22"/>
        </w:rPr>
        <w:t xml:space="preserve">ere at the south end of </w:t>
      </w:r>
      <w:r w:rsidRPr="00B205A9">
        <w:rPr>
          <w:rFonts w:ascii="Book Antiqua" w:hAnsi="Book Antiqua"/>
          <w:sz w:val="22"/>
          <w:szCs w:val="22"/>
        </w:rPr>
        <w:t>the m</w:t>
      </w:r>
      <w:r w:rsidR="00361F21" w:rsidRPr="00B205A9">
        <w:rPr>
          <w:rFonts w:ascii="Book Antiqua" w:hAnsi="Book Antiqua"/>
          <w:sz w:val="22"/>
          <w:szCs w:val="22"/>
        </w:rPr>
        <w:t>ound is a good place to talk about site destruction</w:t>
      </w:r>
      <w:r w:rsidRPr="00B205A9">
        <w:rPr>
          <w:rFonts w:ascii="Book Antiqua" w:hAnsi="Book Antiqua"/>
          <w:sz w:val="22"/>
          <w:szCs w:val="22"/>
        </w:rPr>
        <w:t xml:space="preserve"> that occurred across the wider region</w:t>
      </w:r>
      <w:r w:rsidR="001C50CB" w:rsidRPr="00B205A9">
        <w:rPr>
          <w:rFonts w:ascii="Book Antiqua" w:hAnsi="Book Antiqua"/>
          <w:sz w:val="22"/>
          <w:szCs w:val="22"/>
        </w:rPr>
        <w:t>,</w:t>
      </w:r>
      <w:r w:rsidR="00361F21" w:rsidRPr="00B205A9">
        <w:rPr>
          <w:rFonts w:ascii="Book Antiqua" w:hAnsi="Book Antiqua"/>
          <w:sz w:val="22"/>
          <w:szCs w:val="22"/>
        </w:rPr>
        <w:t xml:space="preserve"> and </w:t>
      </w:r>
      <w:r w:rsidR="001C50CB" w:rsidRPr="00B205A9">
        <w:rPr>
          <w:rFonts w:ascii="Book Antiqua" w:hAnsi="Book Antiqua"/>
          <w:sz w:val="22"/>
          <w:szCs w:val="22"/>
        </w:rPr>
        <w:t xml:space="preserve">the need for </w:t>
      </w:r>
      <w:r w:rsidR="00361F21" w:rsidRPr="00B205A9">
        <w:rPr>
          <w:rFonts w:ascii="Book Antiqua" w:hAnsi="Book Antiqua"/>
          <w:sz w:val="22"/>
          <w:szCs w:val="22"/>
        </w:rPr>
        <w:t xml:space="preserve">preservation. The large hole you see in the side of the shell ridge was made in the 1970s, when the land was privately owned by </w:t>
      </w:r>
      <w:r w:rsidR="001D3671" w:rsidRPr="00B205A9">
        <w:rPr>
          <w:rFonts w:ascii="Book Antiqua" w:hAnsi="Book Antiqua"/>
          <w:sz w:val="22"/>
          <w:szCs w:val="22"/>
        </w:rPr>
        <w:t>someone</w:t>
      </w:r>
      <w:r w:rsidR="00361F21" w:rsidRPr="00B205A9">
        <w:rPr>
          <w:rFonts w:ascii="Book Antiqua" w:hAnsi="Book Antiqua"/>
          <w:sz w:val="22"/>
          <w:szCs w:val="22"/>
        </w:rPr>
        <w:t xml:space="preserve"> who wanted to develop it for commercial use. The pathway you are on was formed with shell from this hole. Such was the fate of hundreds of mounds throughout Florida. Shell was mined commercially for road aggregate, fertilizer, and building material</w:t>
      </w:r>
      <w:r w:rsidR="000F6EB4" w:rsidRPr="00B205A9">
        <w:rPr>
          <w:rFonts w:ascii="Book Antiqua" w:hAnsi="Book Antiqua"/>
          <w:sz w:val="22"/>
          <w:szCs w:val="22"/>
        </w:rPr>
        <w:t xml:space="preserve"> because it was easily</w:t>
      </w:r>
      <w:r w:rsidR="001C50CB" w:rsidRPr="00B205A9">
        <w:rPr>
          <w:rFonts w:ascii="Book Antiqua" w:hAnsi="Book Antiqua"/>
          <w:sz w:val="22"/>
          <w:szCs w:val="22"/>
        </w:rPr>
        <w:t xml:space="preserve"> and inexpensively </w:t>
      </w:r>
      <w:r w:rsidR="000F6EB4" w:rsidRPr="00B205A9">
        <w:rPr>
          <w:rFonts w:ascii="Book Antiqua" w:hAnsi="Book Antiqua"/>
          <w:sz w:val="22"/>
          <w:szCs w:val="22"/>
        </w:rPr>
        <w:t>obtained locally</w:t>
      </w:r>
      <w:r w:rsidR="00361F21" w:rsidRPr="00B205A9">
        <w:rPr>
          <w:rFonts w:ascii="Book Antiqua" w:hAnsi="Book Antiqua"/>
          <w:sz w:val="22"/>
          <w:szCs w:val="22"/>
        </w:rPr>
        <w:t>. Shell Mound is actually a rarity in the region, because the impact from this 1970’s activity was minimal</w:t>
      </w:r>
      <w:r w:rsidR="00EB3650" w:rsidRPr="00B205A9">
        <w:rPr>
          <w:rFonts w:ascii="Book Antiqua" w:hAnsi="Book Antiqua"/>
          <w:sz w:val="22"/>
          <w:szCs w:val="22"/>
        </w:rPr>
        <w:t>,</w:t>
      </w:r>
      <w:r w:rsidR="00361F21" w:rsidRPr="00B205A9">
        <w:rPr>
          <w:rFonts w:ascii="Book Antiqua" w:hAnsi="Book Antiqua"/>
          <w:sz w:val="22"/>
          <w:szCs w:val="22"/>
        </w:rPr>
        <w:t xml:space="preserve"> and the site stands today in its more-or-less original form. </w:t>
      </w:r>
    </w:p>
    <w:p w14:paraId="58092BCF" w14:textId="77777777" w:rsidR="00916B1D" w:rsidRPr="00B205A9" w:rsidRDefault="00916B1D" w:rsidP="00361F21">
      <w:pPr>
        <w:pStyle w:val="Default"/>
        <w:rPr>
          <w:rFonts w:ascii="Book Antiqua" w:hAnsi="Book Antiqua"/>
          <w:sz w:val="22"/>
          <w:szCs w:val="22"/>
        </w:rPr>
      </w:pPr>
    </w:p>
    <w:p w14:paraId="72E279FD" w14:textId="77777777" w:rsidR="00916B1D" w:rsidRPr="00B205A9" w:rsidRDefault="00361F21" w:rsidP="00361F21">
      <w:pPr>
        <w:pStyle w:val="Default"/>
        <w:rPr>
          <w:rFonts w:ascii="Book Antiqua" w:hAnsi="Book Antiqua"/>
          <w:sz w:val="22"/>
          <w:szCs w:val="22"/>
        </w:rPr>
      </w:pPr>
      <w:r w:rsidRPr="00B205A9">
        <w:rPr>
          <w:rFonts w:ascii="Book Antiqua" w:hAnsi="Book Antiqua"/>
          <w:sz w:val="22"/>
          <w:szCs w:val="22"/>
        </w:rPr>
        <w:t>Archaeolog</w:t>
      </w:r>
      <w:r w:rsidR="001D3671" w:rsidRPr="00B205A9">
        <w:rPr>
          <w:rFonts w:ascii="Book Antiqua" w:hAnsi="Book Antiqua"/>
          <w:sz w:val="22"/>
          <w:szCs w:val="22"/>
        </w:rPr>
        <w:t>ical excavation</w:t>
      </w:r>
      <w:r w:rsidR="00AD7747" w:rsidRPr="00B205A9">
        <w:rPr>
          <w:rFonts w:ascii="Book Antiqua" w:hAnsi="Book Antiqua"/>
          <w:sz w:val="22"/>
          <w:szCs w:val="22"/>
        </w:rPr>
        <w:t xml:space="preserve"> is</w:t>
      </w:r>
      <w:r w:rsidRPr="00B205A9">
        <w:rPr>
          <w:rFonts w:ascii="Book Antiqua" w:hAnsi="Book Antiqua"/>
          <w:sz w:val="22"/>
          <w:szCs w:val="22"/>
        </w:rPr>
        <w:t xml:space="preserve"> destructive too, but when done properly, controlled excavation aims to preserve the associations among artifacts, food remains, and other materials in their original contexts. That is why archaeologists dig in grids and levels. They also refrain from digging more than they need to. Unless a site is under threat of imminent destruction—which warrants complete recovery—it is prudent to leave something intact for future generations. </w:t>
      </w:r>
      <w:r w:rsidR="001D3671" w:rsidRPr="00B205A9">
        <w:rPr>
          <w:rFonts w:ascii="Book Antiqua" w:hAnsi="Book Antiqua"/>
          <w:sz w:val="22"/>
          <w:szCs w:val="22"/>
        </w:rPr>
        <w:t>New technologies coming on line</w:t>
      </w:r>
      <w:r w:rsidR="00D21946" w:rsidRPr="00B205A9">
        <w:rPr>
          <w:rFonts w:ascii="Book Antiqua" w:hAnsi="Book Antiqua"/>
          <w:sz w:val="22"/>
          <w:szCs w:val="22"/>
        </w:rPr>
        <w:t xml:space="preserve"> in the future</w:t>
      </w:r>
      <w:r w:rsidR="001D3671" w:rsidRPr="00B205A9">
        <w:rPr>
          <w:rFonts w:ascii="Book Antiqua" w:hAnsi="Book Antiqua"/>
          <w:sz w:val="22"/>
          <w:szCs w:val="22"/>
        </w:rPr>
        <w:t xml:space="preserve"> may permit </w:t>
      </w:r>
      <w:r w:rsidR="00D21946" w:rsidRPr="00B205A9">
        <w:rPr>
          <w:rFonts w:ascii="Book Antiqua" w:hAnsi="Book Antiqua"/>
          <w:sz w:val="22"/>
          <w:szCs w:val="22"/>
        </w:rPr>
        <w:t xml:space="preserve">archaeologists </w:t>
      </w:r>
      <w:r w:rsidR="00247808" w:rsidRPr="00B205A9">
        <w:rPr>
          <w:rFonts w:ascii="Book Antiqua" w:hAnsi="Book Antiqua"/>
          <w:sz w:val="22"/>
          <w:szCs w:val="22"/>
        </w:rPr>
        <w:t xml:space="preserve">to revisit sites and </w:t>
      </w:r>
      <w:r w:rsidR="00D21946" w:rsidRPr="00B205A9">
        <w:rPr>
          <w:rFonts w:ascii="Book Antiqua" w:hAnsi="Book Antiqua"/>
          <w:sz w:val="22"/>
          <w:szCs w:val="22"/>
        </w:rPr>
        <w:t xml:space="preserve">to gain </w:t>
      </w:r>
      <w:r w:rsidR="00587C36" w:rsidRPr="00B205A9">
        <w:rPr>
          <w:rFonts w:ascii="Book Antiqua" w:hAnsi="Book Antiqua"/>
          <w:sz w:val="22"/>
          <w:szCs w:val="22"/>
        </w:rPr>
        <w:t>new and fuller</w:t>
      </w:r>
      <w:r w:rsidR="00D21946" w:rsidRPr="00B205A9">
        <w:rPr>
          <w:rFonts w:ascii="Book Antiqua" w:hAnsi="Book Antiqua"/>
          <w:sz w:val="22"/>
          <w:szCs w:val="22"/>
        </w:rPr>
        <w:t xml:space="preserve"> insights into the past. </w:t>
      </w:r>
      <w:r w:rsidRPr="00B205A9">
        <w:rPr>
          <w:rFonts w:ascii="Book Antiqua" w:hAnsi="Book Antiqua"/>
          <w:sz w:val="22"/>
          <w:szCs w:val="22"/>
        </w:rPr>
        <w:t xml:space="preserve">Sites on federal lands, such as Shell Mound, are protected by laws and regulations that prevent indiscriminate destruction. </w:t>
      </w:r>
    </w:p>
    <w:p w14:paraId="756EDE49" w14:textId="77777777" w:rsidR="00916B1D" w:rsidRDefault="00916B1D">
      <w:pPr>
        <w:rPr>
          <w:rFonts w:cs="Times New Roman"/>
          <w:color w:val="000000"/>
          <w:sz w:val="23"/>
          <w:szCs w:val="23"/>
        </w:rPr>
      </w:pPr>
      <w:r>
        <w:rPr>
          <w:sz w:val="23"/>
          <w:szCs w:val="23"/>
        </w:rPr>
        <w:br w:type="page"/>
      </w:r>
    </w:p>
    <w:p w14:paraId="39528EA1" w14:textId="77777777" w:rsidR="00361F21" w:rsidRDefault="00D06EF0" w:rsidP="00361F21">
      <w:pPr>
        <w:pStyle w:val="Default"/>
        <w:rPr>
          <w:rFonts w:ascii="Book Antiqua" w:hAnsi="Book Antiqua"/>
          <w:sz w:val="23"/>
          <w:szCs w:val="23"/>
        </w:rPr>
      </w:pPr>
      <w:r w:rsidRPr="00D06EF0">
        <w:rPr>
          <w:rFonts w:ascii="Book Antiqua" w:hAnsi="Book Antiqua"/>
          <w:noProof/>
          <w:sz w:val="23"/>
          <w:szCs w:val="23"/>
        </w:rPr>
        <w:lastRenderedPageBreak/>
        <w:drawing>
          <wp:inline distT="0" distB="0" distL="0" distR="0" wp14:anchorId="3D0686E5" wp14:editId="3E71C1A7">
            <wp:extent cx="5943600" cy="26563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656381"/>
                    </a:xfrm>
                    <a:prstGeom prst="rect">
                      <a:avLst/>
                    </a:prstGeom>
                    <a:noFill/>
                    <a:ln>
                      <a:noFill/>
                    </a:ln>
                  </pic:spPr>
                </pic:pic>
              </a:graphicData>
            </a:graphic>
          </wp:inline>
        </w:drawing>
      </w:r>
    </w:p>
    <w:p w14:paraId="2F3696EC" w14:textId="77777777" w:rsidR="00D06EF0" w:rsidRPr="00361F21" w:rsidRDefault="00D06EF0" w:rsidP="00361F21">
      <w:pPr>
        <w:pStyle w:val="Default"/>
        <w:rPr>
          <w:rFonts w:ascii="Book Antiqua" w:hAnsi="Book Antiqua"/>
          <w:sz w:val="23"/>
          <w:szCs w:val="23"/>
        </w:rPr>
      </w:pPr>
    </w:p>
    <w:p w14:paraId="5C48ACCE" w14:textId="77777777" w:rsidR="00EB3650" w:rsidRPr="009E48CA" w:rsidRDefault="00EB3650" w:rsidP="00EB3650">
      <w:pPr>
        <w:pStyle w:val="Default"/>
        <w:rPr>
          <w:b/>
          <w:bCs/>
          <w:sz w:val="22"/>
          <w:szCs w:val="22"/>
        </w:rPr>
      </w:pPr>
      <w:r w:rsidRPr="009E48CA">
        <w:rPr>
          <w:b/>
          <w:bCs/>
          <w:sz w:val="22"/>
          <w:szCs w:val="22"/>
        </w:rPr>
        <w:t xml:space="preserve">Location 6: Ancestral Ties </w:t>
      </w:r>
    </w:p>
    <w:p w14:paraId="6B1A4934" w14:textId="77777777" w:rsidR="00EB3650" w:rsidRPr="009E48CA" w:rsidRDefault="00EB3650" w:rsidP="00EB3650">
      <w:pPr>
        <w:pStyle w:val="Default"/>
        <w:rPr>
          <w:sz w:val="22"/>
          <w:szCs w:val="22"/>
        </w:rPr>
      </w:pPr>
    </w:p>
    <w:p w14:paraId="6A773F15" w14:textId="77777777" w:rsidR="00916B1D" w:rsidRPr="009E48CA" w:rsidRDefault="00916B1D" w:rsidP="00EB3650">
      <w:pPr>
        <w:pStyle w:val="Default"/>
        <w:rPr>
          <w:rFonts w:ascii="Book Antiqua" w:hAnsi="Book Antiqua"/>
          <w:color w:val="auto"/>
          <w:sz w:val="22"/>
          <w:szCs w:val="22"/>
        </w:rPr>
      </w:pPr>
      <w:r w:rsidRPr="009E48CA">
        <w:rPr>
          <w:rFonts w:ascii="Book Antiqua" w:hAnsi="Book Antiqua"/>
          <w:color w:val="auto"/>
          <w:sz w:val="22"/>
          <w:szCs w:val="22"/>
        </w:rPr>
        <w:t>Now back to the discussion about Shell Mound’s civic-ceremonial role, y</w:t>
      </w:r>
      <w:r w:rsidR="00EB3650" w:rsidRPr="009E48CA">
        <w:rPr>
          <w:rFonts w:ascii="Book Antiqua" w:hAnsi="Book Antiqua"/>
          <w:color w:val="auto"/>
          <w:sz w:val="22"/>
          <w:szCs w:val="22"/>
        </w:rPr>
        <w:t xml:space="preserve">ou have arrived at the apex of Shell Mound and its commanding view of the surrounding terrain. Take a look to the west, across the water. The closest land mass in that direction is Hog Island, location of the cemetery known as Palmetto Mound. It may have been contiguous with the dune arm on which Shell Mound rests before erosion or a slight rise in sea level. </w:t>
      </w:r>
    </w:p>
    <w:p w14:paraId="7BBBF7BF" w14:textId="77777777" w:rsidR="00916B1D" w:rsidRPr="009E48CA" w:rsidRDefault="00916B1D" w:rsidP="00EB3650">
      <w:pPr>
        <w:pStyle w:val="Default"/>
        <w:rPr>
          <w:rFonts w:ascii="Book Antiqua" w:hAnsi="Book Antiqua"/>
          <w:color w:val="auto"/>
          <w:sz w:val="22"/>
          <w:szCs w:val="22"/>
        </w:rPr>
      </w:pPr>
    </w:p>
    <w:p w14:paraId="751C4289" w14:textId="77777777" w:rsidR="00AD7747" w:rsidRPr="009E48CA" w:rsidRDefault="00EB3650" w:rsidP="00EB3650">
      <w:pPr>
        <w:pStyle w:val="Default"/>
        <w:rPr>
          <w:rFonts w:ascii="Book Antiqua" w:hAnsi="Book Antiqua"/>
          <w:color w:val="auto"/>
          <w:sz w:val="22"/>
          <w:szCs w:val="22"/>
        </w:rPr>
      </w:pPr>
      <w:r w:rsidRPr="009E48CA">
        <w:rPr>
          <w:rFonts w:ascii="Book Antiqua" w:hAnsi="Book Antiqua"/>
          <w:color w:val="auto"/>
          <w:sz w:val="22"/>
          <w:szCs w:val="22"/>
        </w:rPr>
        <w:t xml:space="preserve">Since the mid-19th century, Palmetto Mound has been the target of looting. From </w:t>
      </w:r>
      <w:r w:rsidR="00450AD4" w:rsidRPr="009E48CA">
        <w:rPr>
          <w:rFonts w:ascii="Book Antiqua" w:hAnsi="Book Antiqua"/>
          <w:color w:val="auto"/>
          <w:sz w:val="22"/>
          <w:szCs w:val="22"/>
        </w:rPr>
        <w:t xml:space="preserve">the </w:t>
      </w:r>
      <w:r w:rsidRPr="009E48CA">
        <w:rPr>
          <w:rFonts w:ascii="Book Antiqua" w:hAnsi="Book Antiqua"/>
          <w:color w:val="auto"/>
          <w:sz w:val="22"/>
          <w:szCs w:val="22"/>
        </w:rPr>
        <w:t>accounts of looters</w:t>
      </w:r>
      <w:r w:rsidR="00450AD4" w:rsidRPr="009E48CA">
        <w:rPr>
          <w:rFonts w:ascii="Book Antiqua" w:hAnsi="Book Antiqua"/>
          <w:color w:val="auto"/>
          <w:sz w:val="22"/>
          <w:szCs w:val="22"/>
        </w:rPr>
        <w:t xml:space="preserve"> themselves,</w:t>
      </w:r>
      <w:r w:rsidRPr="009E48CA">
        <w:rPr>
          <w:rFonts w:ascii="Book Antiqua" w:hAnsi="Book Antiqua"/>
          <w:color w:val="auto"/>
          <w:sz w:val="22"/>
          <w:szCs w:val="22"/>
        </w:rPr>
        <w:t xml:space="preserve"> we know that hundreds of people were buried in the mound, along with an even larger number of pots, including pots with molded animal heads and some with human faces. Fortunately, two large collections of looted pottery ended up in museums</w:t>
      </w:r>
      <w:r w:rsidR="00B3770C" w:rsidRPr="009E48CA">
        <w:rPr>
          <w:rFonts w:ascii="Book Antiqua" w:hAnsi="Book Antiqua"/>
          <w:color w:val="auto"/>
          <w:sz w:val="22"/>
          <w:szCs w:val="22"/>
        </w:rPr>
        <w:t>,</w:t>
      </w:r>
      <w:r w:rsidRPr="009E48CA">
        <w:rPr>
          <w:rFonts w:ascii="Book Antiqua" w:hAnsi="Book Antiqua"/>
          <w:color w:val="auto"/>
          <w:sz w:val="22"/>
          <w:szCs w:val="22"/>
        </w:rPr>
        <w:t xml:space="preserve"> in</w:t>
      </w:r>
      <w:r w:rsidR="00AB76BA" w:rsidRPr="009E48CA">
        <w:rPr>
          <w:rFonts w:ascii="Book Antiqua" w:hAnsi="Book Antiqua"/>
          <w:color w:val="auto"/>
          <w:sz w:val="22"/>
          <w:szCs w:val="22"/>
        </w:rPr>
        <w:t>cluding the</w:t>
      </w:r>
      <w:r w:rsidRPr="009E48CA">
        <w:rPr>
          <w:rFonts w:ascii="Book Antiqua" w:hAnsi="Book Antiqua"/>
          <w:color w:val="auto"/>
          <w:sz w:val="22"/>
          <w:szCs w:val="22"/>
        </w:rPr>
        <w:t xml:space="preserve"> Florida</w:t>
      </w:r>
      <w:r w:rsidR="00AB76BA" w:rsidRPr="009E48CA">
        <w:rPr>
          <w:rFonts w:ascii="Book Antiqua" w:hAnsi="Book Antiqua"/>
          <w:color w:val="auto"/>
          <w:sz w:val="22"/>
          <w:szCs w:val="22"/>
        </w:rPr>
        <w:t xml:space="preserve"> Museum of Natural History and the South Florida Museum</w:t>
      </w:r>
      <w:r w:rsidRPr="009E48CA">
        <w:rPr>
          <w:rFonts w:ascii="Book Antiqua" w:hAnsi="Book Antiqua"/>
          <w:color w:val="auto"/>
          <w:sz w:val="22"/>
          <w:szCs w:val="22"/>
        </w:rPr>
        <w:t xml:space="preserve">. </w:t>
      </w:r>
      <w:r w:rsidR="00AB76BA" w:rsidRPr="009E48CA">
        <w:rPr>
          <w:rFonts w:ascii="Book Antiqua" w:hAnsi="Book Antiqua"/>
          <w:color w:val="auto"/>
          <w:sz w:val="22"/>
          <w:szCs w:val="22"/>
        </w:rPr>
        <w:t>Archaeologists studying t</w:t>
      </w:r>
      <w:r w:rsidRPr="009E48CA">
        <w:rPr>
          <w:rFonts w:ascii="Book Antiqua" w:hAnsi="Book Antiqua"/>
          <w:color w:val="auto"/>
          <w:sz w:val="22"/>
          <w:szCs w:val="22"/>
        </w:rPr>
        <w:t>hese collections provide information on the origin and age of the pots. It turns out that the mound was initiated as a cemetery as early as 800 B.C., and it continued to be used for that purpose well into the 14th century A.D., long after Shell Mound was abandoned as a place of residence.</w:t>
      </w:r>
      <w:r w:rsidR="00D9545B" w:rsidRPr="009E48CA">
        <w:rPr>
          <w:rFonts w:ascii="Book Antiqua" w:hAnsi="Book Antiqua"/>
          <w:color w:val="auto"/>
          <w:sz w:val="22"/>
          <w:szCs w:val="22"/>
        </w:rPr>
        <w:t xml:space="preserve"> Strong evidence from nearby </w:t>
      </w:r>
      <w:proofErr w:type="spellStart"/>
      <w:r w:rsidR="00D9545B" w:rsidRPr="009E48CA">
        <w:rPr>
          <w:rFonts w:ascii="Book Antiqua" w:hAnsi="Book Antiqua"/>
          <w:color w:val="auto"/>
          <w:sz w:val="22"/>
          <w:szCs w:val="22"/>
        </w:rPr>
        <w:t>McClamory</w:t>
      </w:r>
      <w:proofErr w:type="spellEnd"/>
      <w:r w:rsidR="00D9545B" w:rsidRPr="009E48CA">
        <w:rPr>
          <w:rFonts w:ascii="Book Antiqua" w:hAnsi="Book Antiqua"/>
          <w:color w:val="auto"/>
          <w:sz w:val="22"/>
          <w:szCs w:val="22"/>
        </w:rPr>
        <w:t xml:space="preserve"> Key indicates th</w:t>
      </w:r>
      <w:r w:rsidR="009E48CA" w:rsidRPr="009E48CA">
        <w:rPr>
          <w:rFonts w:ascii="Book Antiqua" w:hAnsi="Book Antiqua"/>
          <w:color w:val="auto"/>
          <w:sz w:val="22"/>
          <w:szCs w:val="22"/>
        </w:rPr>
        <w:t>e</w:t>
      </w:r>
      <w:r w:rsidR="00D9545B" w:rsidRPr="009E48CA">
        <w:rPr>
          <w:rFonts w:ascii="Book Antiqua" w:hAnsi="Book Antiqua"/>
          <w:color w:val="auto"/>
          <w:sz w:val="22"/>
          <w:szCs w:val="22"/>
        </w:rPr>
        <w:t xml:space="preserve"> reburial of remains from sites possibly inundated by rising seas, but no such evidence exists for Palmetto Mound.</w:t>
      </w:r>
      <w:r w:rsidRPr="009E48CA">
        <w:rPr>
          <w:rFonts w:ascii="Book Antiqua" w:hAnsi="Book Antiqua"/>
          <w:color w:val="auto"/>
          <w:sz w:val="22"/>
          <w:szCs w:val="22"/>
        </w:rPr>
        <w:t xml:space="preserve"> Despite the fact that nothing is left of Palmetto Mound other than the pocked surface of illegal digging, its position at the end of a dune arm is consistent with the longstanding practice of emplacing the dead with the setting winter </w:t>
      </w:r>
      <w:r w:rsidR="00AD7747" w:rsidRPr="009E48CA">
        <w:rPr>
          <w:rFonts w:ascii="Book Antiqua" w:hAnsi="Book Antiqua"/>
          <w:color w:val="auto"/>
          <w:sz w:val="22"/>
          <w:szCs w:val="22"/>
        </w:rPr>
        <w:t xml:space="preserve">solstice </w:t>
      </w:r>
      <w:r w:rsidRPr="009E48CA">
        <w:rPr>
          <w:rFonts w:ascii="Book Antiqua" w:hAnsi="Book Antiqua"/>
          <w:color w:val="auto"/>
          <w:sz w:val="22"/>
          <w:szCs w:val="22"/>
        </w:rPr>
        <w:t xml:space="preserve">sun. </w:t>
      </w:r>
    </w:p>
    <w:p w14:paraId="58316E31" w14:textId="77777777" w:rsidR="00AD7747" w:rsidRPr="009E48CA" w:rsidRDefault="00AD7747" w:rsidP="00EB3650">
      <w:pPr>
        <w:pStyle w:val="Default"/>
        <w:rPr>
          <w:rFonts w:ascii="Book Antiqua" w:hAnsi="Book Antiqua"/>
          <w:color w:val="auto"/>
          <w:sz w:val="22"/>
          <w:szCs w:val="22"/>
        </w:rPr>
      </w:pPr>
    </w:p>
    <w:p w14:paraId="7B5D2158" w14:textId="77777777" w:rsidR="00361F21" w:rsidRPr="009E48CA" w:rsidRDefault="00AD7747" w:rsidP="00EB3650">
      <w:pPr>
        <w:pStyle w:val="Default"/>
        <w:rPr>
          <w:rFonts w:ascii="Book Antiqua" w:hAnsi="Book Antiqua"/>
          <w:color w:val="auto"/>
          <w:sz w:val="22"/>
          <w:szCs w:val="22"/>
        </w:rPr>
      </w:pPr>
      <w:r w:rsidRPr="009E48CA">
        <w:rPr>
          <w:rFonts w:ascii="Book Antiqua" w:hAnsi="Book Antiqua"/>
          <w:color w:val="auto"/>
          <w:sz w:val="22"/>
          <w:szCs w:val="22"/>
        </w:rPr>
        <w:t>In contrast to the somber symbolism of the winter solstice, the summer solstice was a time of life-renewing forces. G</w:t>
      </w:r>
      <w:r w:rsidR="00EB3650" w:rsidRPr="009E48CA">
        <w:rPr>
          <w:rFonts w:ascii="Book Antiqua" w:hAnsi="Book Antiqua"/>
          <w:color w:val="auto"/>
          <w:sz w:val="22"/>
          <w:szCs w:val="22"/>
        </w:rPr>
        <w:t>atherings at Shell Mound were synced to the cycle of life and death</w:t>
      </w:r>
      <w:r w:rsidRPr="009E48CA">
        <w:rPr>
          <w:rFonts w:ascii="Book Antiqua" w:hAnsi="Book Antiqua"/>
          <w:color w:val="auto"/>
          <w:sz w:val="22"/>
          <w:szCs w:val="22"/>
        </w:rPr>
        <w:t xml:space="preserve">, and </w:t>
      </w:r>
      <w:r w:rsidR="00B205A9">
        <w:rPr>
          <w:rFonts w:ascii="Book Antiqua" w:hAnsi="Book Antiqua"/>
          <w:color w:val="auto"/>
          <w:sz w:val="22"/>
          <w:szCs w:val="22"/>
        </w:rPr>
        <w:t>the practice of early people was to celebrate</w:t>
      </w:r>
      <w:r w:rsidRPr="009E48CA">
        <w:rPr>
          <w:rFonts w:ascii="Book Antiqua" w:hAnsi="Book Antiqua"/>
          <w:color w:val="auto"/>
          <w:sz w:val="22"/>
          <w:szCs w:val="22"/>
        </w:rPr>
        <w:t xml:space="preserve"> that the summer </w:t>
      </w:r>
      <w:r w:rsidR="00B205A9">
        <w:rPr>
          <w:rFonts w:ascii="Book Antiqua" w:hAnsi="Book Antiqua"/>
          <w:color w:val="auto"/>
          <w:sz w:val="22"/>
          <w:szCs w:val="22"/>
        </w:rPr>
        <w:t>as a time of renewal.</w:t>
      </w:r>
    </w:p>
    <w:p w14:paraId="3ED51B1D" w14:textId="77777777" w:rsidR="00587C36" w:rsidRDefault="00587C36" w:rsidP="00EB3650">
      <w:pPr>
        <w:pStyle w:val="Default"/>
        <w:rPr>
          <w:rFonts w:ascii="Book Antiqua" w:hAnsi="Book Antiqua"/>
          <w:i/>
          <w:color w:val="auto"/>
        </w:rPr>
      </w:pPr>
    </w:p>
    <w:p w14:paraId="107E01FA" w14:textId="77777777" w:rsidR="00603242" w:rsidRDefault="00603242">
      <w:pPr>
        <w:rPr>
          <w:rFonts w:cs="Times New Roman"/>
          <w:sz w:val="24"/>
          <w:szCs w:val="24"/>
        </w:rPr>
      </w:pPr>
      <w:r>
        <w:br w:type="page"/>
      </w:r>
    </w:p>
    <w:p w14:paraId="4D1E9083" w14:textId="77777777" w:rsidR="00D06EF0" w:rsidRDefault="00D06EF0" w:rsidP="00235895">
      <w:pPr>
        <w:pStyle w:val="Default"/>
        <w:rPr>
          <w:b/>
          <w:bCs/>
        </w:rPr>
      </w:pPr>
      <w:r w:rsidRPr="00D06EF0">
        <w:rPr>
          <w:b/>
          <w:bCs/>
          <w:noProof/>
        </w:rPr>
        <w:lastRenderedPageBreak/>
        <w:drawing>
          <wp:inline distT="0" distB="0" distL="0" distR="0" wp14:anchorId="2D1F01EE" wp14:editId="1999CE45">
            <wp:extent cx="5943600" cy="35465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546558"/>
                    </a:xfrm>
                    <a:prstGeom prst="rect">
                      <a:avLst/>
                    </a:prstGeom>
                    <a:noFill/>
                    <a:ln>
                      <a:noFill/>
                    </a:ln>
                  </pic:spPr>
                </pic:pic>
              </a:graphicData>
            </a:graphic>
          </wp:inline>
        </w:drawing>
      </w:r>
    </w:p>
    <w:p w14:paraId="289AD060" w14:textId="77777777" w:rsidR="00D06EF0" w:rsidRDefault="00D06EF0" w:rsidP="00235895">
      <w:pPr>
        <w:pStyle w:val="Default"/>
        <w:rPr>
          <w:b/>
          <w:bCs/>
        </w:rPr>
      </w:pPr>
    </w:p>
    <w:p w14:paraId="5638C419" w14:textId="77777777" w:rsidR="00235895" w:rsidRPr="00B205A9" w:rsidRDefault="00235895" w:rsidP="00235895">
      <w:pPr>
        <w:pStyle w:val="Default"/>
        <w:rPr>
          <w:rFonts w:ascii="Book Antiqua" w:hAnsi="Book Antiqua"/>
          <w:b/>
          <w:bCs/>
          <w:sz w:val="22"/>
          <w:szCs w:val="22"/>
        </w:rPr>
      </w:pPr>
      <w:r w:rsidRPr="00B205A9">
        <w:rPr>
          <w:rFonts w:ascii="Book Antiqua" w:hAnsi="Book Antiqua"/>
          <w:b/>
          <w:bCs/>
          <w:sz w:val="22"/>
          <w:szCs w:val="22"/>
        </w:rPr>
        <w:t xml:space="preserve">Location 7: </w:t>
      </w:r>
      <w:proofErr w:type="spellStart"/>
      <w:r w:rsidRPr="00B205A9">
        <w:rPr>
          <w:rFonts w:ascii="Book Antiqua" w:hAnsi="Book Antiqua"/>
          <w:b/>
          <w:bCs/>
          <w:sz w:val="22"/>
          <w:szCs w:val="22"/>
        </w:rPr>
        <w:t>Mariculture</w:t>
      </w:r>
      <w:proofErr w:type="spellEnd"/>
      <w:r w:rsidRPr="00B205A9">
        <w:rPr>
          <w:rFonts w:ascii="Book Antiqua" w:hAnsi="Book Antiqua"/>
          <w:b/>
          <w:bCs/>
          <w:sz w:val="22"/>
          <w:szCs w:val="22"/>
        </w:rPr>
        <w:t xml:space="preserve"> </w:t>
      </w:r>
    </w:p>
    <w:p w14:paraId="5AC7C906" w14:textId="77777777" w:rsidR="00235895" w:rsidRPr="00B205A9" w:rsidRDefault="00235895" w:rsidP="00235895">
      <w:pPr>
        <w:pStyle w:val="Default"/>
        <w:rPr>
          <w:rFonts w:ascii="Book Antiqua" w:hAnsi="Book Antiqua"/>
          <w:sz w:val="22"/>
          <w:szCs w:val="22"/>
        </w:rPr>
      </w:pPr>
    </w:p>
    <w:p w14:paraId="3D77D222" w14:textId="77777777" w:rsidR="00CF21C7" w:rsidRPr="00B205A9" w:rsidRDefault="00235895" w:rsidP="00235895">
      <w:pPr>
        <w:pStyle w:val="Default"/>
        <w:rPr>
          <w:rFonts w:ascii="Book Antiqua" w:eastAsia="Calibri" w:hAnsi="Book Antiqua"/>
          <w:color w:val="auto"/>
          <w:sz w:val="22"/>
          <w:szCs w:val="22"/>
        </w:rPr>
      </w:pPr>
      <w:r w:rsidRPr="00B205A9">
        <w:rPr>
          <w:rFonts w:ascii="Book Antiqua" w:hAnsi="Book Antiqua"/>
          <w:color w:val="auto"/>
          <w:sz w:val="22"/>
          <w:szCs w:val="22"/>
        </w:rPr>
        <w:t xml:space="preserve">Archaeologists estimate that Shell Mound contains the shells of 1.2 billion oysters. </w:t>
      </w:r>
      <w:r w:rsidR="00CF21C7" w:rsidRPr="00B205A9">
        <w:rPr>
          <w:rFonts w:ascii="Book Antiqua" w:eastAsia="Calibri" w:hAnsi="Book Antiqua"/>
          <w:color w:val="auto"/>
          <w:sz w:val="22"/>
          <w:szCs w:val="22"/>
        </w:rPr>
        <w:t>If those oysters were harvested over a period of thousands of years, perhaps the natural populations could have supported</w:t>
      </w:r>
      <w:ins w:id="0" w:author="Russ" w:date="2017-12-14T15:55:00Z">
        <w:r w:rsidR="006A0FB7" w:rsidRPr="00B205A9">
          <w:rPr>
            <w:rFonts w:ascii="Book Antiqua" w:eastAsia="Calibri" w:hAnsi="Book Antiqua"/>
            <w:color w:val="auto"/>
            <w:sz w:val="22"/>
            <w:szCs w:val="22"/>
          </w:rPr>
          <w:t xml:space="preserve"> </w:t>
        </w:r>
      </w:ins>
      <w:del w:id="1" w:author="Russ" w:date="2017-12-14T15:44:00Z">
        <w:r w:rsidR="00CF21C7" w:rsidRPr="00B205A9" w:rsidDel="0041117B">
          <w:rPr>
            <w:rFonts w:ascii="Book Antiqua" w:eastAsia="Calibri" w:hAnsi="Book Antiqua"/>
            <w:color w:val="auto"/>
            <w:sz w:val="22"/>
            <w:szCs w:val="22"/>
          </w:rPr>
          <w:delText xml:space="preserve"> </w:delText>
        </w:r>
      </w:del>
      <w:del w:id="2" w:author="Russ" w:date="2017-12-14T15:43:00Z">
        <w:r w:rsidR="00CF21C7" w:rsidRPr="00B205A9" w:rsidDel="00055B77">
          <w:rPr>
            <w:rFonts w:ascii="Book Antiqua" w:eastAsia="Calibri" w:hAnsi="Book Antiqua"/>
            <w:color w:val="auto"/>
            <w:sz w:val="22"/>
            <w:szCs w:val="22"/>
          </w:rPr>
          <w:delText xml:space="preserve"> </w:delText>
        </w:r>
      </w:del>
      <w:r w:rsidR="00450AD4" w:rsidRPr="00B205A9">
        <w:rPr>
          <w:rFonts w:ascii="Book Antiqua" w:eastAsia="Calibri" w:hAnsi="Book Antiqua"/>
          <w:color w:val="auto"/>
          <w:sz w:val="22"/>
          <w:szCs w:val="22"/>
        </w:rPr>
        <w:t xml:space="preserve">such heavy harvesting </w:t>
      </w:r>
      <w:r w:rsidR="00CF21C7" w:rsidRPr="00B205A9">
        <w:rPr>
          <w:rFonts w:ascii="Book Antiqua" w:eastAsia="Calibri" w:hAnsi="Book Antiqua"/>
          <w:color w:val="auto"/>
          <w:sz w:val="22"/>
          <w:szCs w:val="22"/>
        </w:rPr>
        <w:t xml:space="preserve">and renewed themselves. Indeed, before modern times, many shallow reefs near the mouth of the Suwannee River and intertidal beds such as those around Shell Mound provided highly productive oyster habitat. However, most of the oyster shell at this site accumulated not over thousands of years, but over a century or less. Plus, at times of ritual gathering, the demand for oysters must have spiked. </w:t>
      </w:r>
    </w:p>
    <w:p w14:paraId="38C52BDB" w14:textId="77777777" w:rsidR="00CF21C7" w:rsidRPr="00B205A9" w:rsidRDefault="00CF21C7" w:rsidP="00235895">
      <w:pPr>
        <w:pStyle w:val="Default"/>
        <w:rPr>
          <w:rFonts w:ascii="Book Antiqua" w:eastAsia="Calibri" w:hAnsi="Book Antiqua"/>
          <w:color w:val="auto"/>
          <w:sz w:val="22"/>
          <w:szCs w:val="22"/>
        </w:rPr>
      </w:pPr>
    </w:p>
    <w:p w14:paraId="7F3051AA" w14:textId="77777777" w:rsidR="00543817" w:rsidRPr="00B205A9" w:rsidRDefault="00CF21C7" w:rsidP="00235895">
      <w:pPr>
        <w:pStyle w:val="Default"/>
        <w:rPr>
          <w:rFonts w:ascii="Book Antiqua" w:hAnsi="Book Antiqua"/>
          <w:color w:val="auto"/>
          <w:sz w:val="22"/>
          <w:szCs w:val="22"/>
        </w:rPr>
      </w:pPr>
      <w:r w:rsidRPr="00B205A9">
        <w:rPr>
          <w:rFonts w:ascii="Book Antiqua" w:hAnsi="Book Antiqua"/>
          <w:color w:val="auto"/>
          <w:sz w:val="22"/>
          <w:szCs w:val="22"/>
        </w:rPr>
        <w:t>We now have strong evidence that, t</w:t>
      </w:r>
      <w:r w:rsidR="00235895" w:rsidRPr="00B205A9">
        <w:rPr>
          <w:rFonts w:ascii="Book Antiqua" w:hAnsi="Book Antiqua"/>
          <w:color w:val="auto"/>
          <w:sz w:val="22"/>
          <w:szCs w:val="22"/>
        </w:rPr>
        <w:t xml:space="preserve">o meet this demand and prevent overexploitation, oysters were managed by Native people for long-term sustainability. Excavation at this location provided clues to two forms of oyster </w:t>
      </w:r>
      <w:proofErr w:type="spellStart"/>
      <w:r w:rsidR="00235895" w:rsidRPr="00B205A9">
        <w:rPr>
          <w:rFonts w:ascii="Book Antiqua" w:hAnsi="Book Antiqua"/>
          <w:i/>
          <w:iCs/>
          <w:color w:val="auto"/>
          <w:sz w:val="22"/>
          <w:szCs w:val="22"/>
        </w:rPr>
        <w:t>mariculture</w:t>
      </w:r>
      <w:proofErr w:type="spellEnd"/>
      <w:r w:rsidR="00235895" w:rsidRPr="00B205A9">
        <w:rPr>
          <w:rFonts w:ascii="Book Antiqua" w:hAnsi="Book Antiqua"/>
          <w:color w:val="auto"/>
          <w:sz w:val="22"/>
          <w:szCs w:val="22"/>
        </w:rPr>
        <w:t xml:space="preserve">. </w:t>
      </w:r>
    </w:p>
    <w:p w14:paraId="7BB9D02E" w14:textId="77777777" w:rsidR="00543817" w:rsidRPr="00B205A9" w:rsidRDefault="00543817" w:rsidP="00235895">
      <w:pPr>
        <w:pStyle w:val="Default"/>
        <w:rPr>
          <w:rFonts w:ascii="Book Antiqua" w:hAnsi="Book Antiqua"/>
          <w:color w:val="auto"/>
          <w:sz w:val="22"/>
          <w:szCs w:val="22"/>
        </w:rPr>
      </w:pPr>
    </w:p>
    <w:p w14:paraId="2274646E" w14:textId="77777777" w:rsidR="00543817"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 xml:space="preserve">First, the right valve (shell) of oysters—the flat “lid” you remove to get to the edible part—was returned to the water to encourage the growth of reefs. </w:t>
      </w:r>
      <w:r w:rsidR="00543817" w:rsidRPr="00B205A9">
        <w:rPr>
          <w:rFonts w:ascii="Book Antiqua" w:hAnsi="Book Antiqua"/>
          <w:color w:val="auto"/>
          <w:sz w:val="22"/>
          <w:szCs w:val="22"/>
        </w:rPr>
        <w:t>The left valve was added to the growing mound.</w:t>
      </w:r>
    </w:p>
    <w:p w14:paraId="663DA334" w14:textId="77777777" w:rsidR="00543817" w:rsidRPr="00B205A9" w:rsidRDefault="00543817" w:rsidP="00235895">
      <w:pPr>
        <w:pStyle w:val="Default"/>
        <w:rPr>
          <w:rFonts w:ascii="Book Antiqua" w:hAnsi="Book Antiqua"/>
          <w:color w:val="auto"/>
          <w:sz w:val="22"/>
          <w:szCs w:val="22"/>
        </w:rPr>
      </w:pPr>
    </w:p>
    <w:p w14:paraId="65AAFA86" w14:textId="77777777" w:rsidR="00427AE5"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 xml:space="preserve">Second, oyster clusters were culled by removing mature individuals, leaving smaller ones behind to grow. Specimens have shown </w:t>
      </w:r>
      <w:r w:rsidR="00D9545B" w:rsidRPr="00B205A9">
        <w:rPr>
          <w:rFonts w:ascii="Book Antiqua" w:hAnsi="Book Antiqua"/>
          <w:color w:val="auto"/>
          <w:sz w:val="22"/>
          <w:szCs w:val="22"/>
        </w:rPr>
        <w:t>holes made by</w:t>
      </w:r>
      <w:r w:rsidRPr="00B205A9">
        <w:rPr>
          <w:rFonts w:ascii="Book Antiqua" w:hAnsi="Book Antiqua"/>
          <w:color w:val="auto"/>
          <w:sz w:val="22"/>
          <w:szCs w:val="22"/>
        </w:rPr>
        <w:t xml:space="preserve"> boring sponges on the former attachment scars of oysters. This suggests that larger oysters were taken and the clusters of smaller oysters of which they were part were returned to the water—if they had remained attached</w:t>
      </w:r>
      <w:r w:rsidR="00D21946" w:rsidRPr="00B205A9">
        <w:rPr>
          <w:rFonts w:ascii="Book Antiqua" w:hAnsi="Book Antiqua"/>
          <w:color w:val="auto"/>
          <w:sz w:val="22"/>
          <w:szCs w:val="22"/>
        </w:rPr>
        <w:t xml:space="preserve"> to </w:t>
      </w:r>
      <w:r w:rsidR="00CF21C7" w:rsidRPr="00B205A9">
        <w:rPr>
          <w:rFonts w:ascii="Book Antiqua" w:hAnsi="Book Antiqua"/>
          <w:color w:val="auto"/>
          <w:sz w:val="22"/>
          <w:szCs w:val="22"/>
        </w:rPr>
        <w:t>larg</w:t>
      </w:r>
      <w:r w:rsidR="00D21946" w:rsidRPr="00B205A9">
        <w:rPr>
          <w:rFonts w:ascii="Book Antiqua" w:hAnsi="Book Antiqua"/>
          <w:color w:val="auto"/>
          <w:sz w:val="22"/>
          <w:szCs w:val="22"/>
        </w:rPr>
        <w:t>er oysters</w:t>
      </w:r>
      <w:r w:rsidRPr="00B205A9">
        <w:rPr>
          <w:rFonts w:ascii="Book Antiqua" w:hAnsi="Book Antiqua"/>
          <w:color w:val="auto"/>
          <w:sz w:val="22"/>
          <w:szCs w:val="22"/>
        </w:rPr>
        <w:t xml:space="preserve">, the boring sponges could not have </w:t>
      </w:r>
      <w:r w:rsidR="00CF21C7" w:rsidRPr="00B205A9">
        <w:rPr>
          <w:rFonts w:ascii="Book Antiqua" w:hAnsi="Book Antiqua"/>
          <w:color w:val="auto"/>
          <w:sz w:val="22"/>
          <w:szCs w:val="22"/>
        </w:rPr>
        <w:t>accessed the scars</w:t>
      </w:r>
      <w:r w:rsidRPr="00B205A9">
        <w:rPr>
          <w:rFonts w:ascii="Book Antiqua" w:hAnsi="Book Antiqua"/>
          <w:color w:val="auto"/>
          <w:sz w:val="22"/>
          <w:szCs w:val="22"/>
        </w:rPr>
        <w:t xml:space="preserve">. The layer of clean shell in the photo above provided strong evidence for both of these maricultural techniques, and it dates to the time of terraforming, when ritual gatherings were especially large. Incidentally, the shell overlying this layer is another example of reverse </w:t>
      </w:r>
      <w:r w:rsidR="00D9545B" w:rsidRPr="00B205A9">
        <w:rPr>
          <w:rFonts w:ascii="Book Antiqua" w:hAnsi="Book Antiqua"/>
          <w:color w:val="auto"/>
          <w:sz w:val="22"/>
          <w:szCs w:val="22"/>
        </w:rPr>
        <w:t>layering</w:t>
      </w:r>
      <w:r w:rsidRPr="00B205A9">
        <w:rPr>
          <w:rFonts w:ascii="Book Antiqua" w:hAnsi="Book Antiqua"/>
          <w:color w:val="auto"/>
          <w:sz w:val="22"/>
          <w:szCs w:val="22"/>
        </w:rPr>
        <w:t xml:space="preserve"> and it likely originated from the depression you see in the surface </w:t>
      </w:r>
      <w:r w:rsidR="00B205A9">
        <w:rPr>
          <w:rFonts w:ascii="Book Antiqua" w:hAnsi="Book Antiqua"/>
          <w:color w:val="auto"/>
          <w:sz w:val="22"/>
          <w:szCs w:val="22"/>
        </w:rPr>
        <w:t>in front of</w:t>
      </w:r>
      <w:r w:rsidRPr="00B205A9">
        <w:rPr>
          <w:rFonts w:ascii="Book Antiqua" w:hAnsi="Book Antiqua"/>
          <w:color w:val="auto"/>
          <w:sz w:val="22"/>
          <w:szCs w:val="22"/>
        </w:rPr>
        <w:t xml:space="preserve"> you, possibly the former location of a house.</w:t>
      </w:r>
    </w:p>
    <w:p w14:paraId="6B59D173" w14:textId="77777777" w:rsidR="002824F1" w:rsidRPr="00B205A9" w:rsidRDefault="002824F1">
      <w:pPr>
        <w:rPr>
          <w:rFonts w:cs="Times New Roman"/>
        </w:rPr>
      </w:pPr>
      <w:r w:rsidRPr="00B205A9">
        <w:br w:type="page"/>
      </w:r>
    </w:p>
    <w:p w14:paraId="6FC522C2" w14:textId="77777777" w:rsidR="00543817" w:rsidRDefault="00543817" w:rsidP="00235895">
      <w:pPr>
        <w:pStyle w:val="Default"/>
        <w:rPr>
          <w:rFonts w:ascii="Book Antiqua" w:hAnsi="Book Antiqua"/>
          <w:color w:val="auto"/>
        </w:rPr>
      </w:pPr>
    </w:p>
    <w:p w14:paraId="78D36196" w14:textId="77777777" w:rsidR="00235895" w:rsidRDefault="00D06EF0" w:rsidP="00235895">
      <w:pPr>
        <w:pStyle w:val="Default"/>
        <w:rPr>
          <w:rFonts w:ascii="Book Antiqua" w:hAnsi="Book Antiqua"/>
          <w:color w:val="auto"/>
        </w:rPr>
      </w:pPr>
      <w:r w:rsidRPr="00D06EF0">
        <w:rPr>
          <w:rFonts w:ascii="Book Antiqua" w:hAnsi="Book Antiqua"/>
          <w:noProof/>
          <w:color w:val="auto"/>
        </w:rPr>
        <w:drawing>
          <wp:inline distT="0" distB="0" distL="0" distR="0" wp14:anchorId="3C8AF97E" wp14:editId="3A923B1A">
            <wp:extent cx="5943600" cy="3330609"/>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30609"/>
                    </a:xfrm>
                    <a:prstGeom prst="rect">
                      <a:avLst/>
                    </a:prstGeom>
                    <a:noFill/>
                    <a:ln>
                      <a:noFill/>
                    </a:ln>
                  </pic:spPr>
                </pic:pic>
              </a:graphicData>
            </a:graphic>
          </wp:inline>
        </w:drawing>
      </w:r>
    </w:p>
    <w:p w14:paraId="6053B419" w14:textId="77777777" w:rsidR="00D06EF0" w:rsidRDefault="00D06EF0" w:rsidP="00235895">
      <w:pPr>
        <w:pStyle w:val="Default"/>
        <w:rPr>
          <w:rFonts w:ascii="Book Antiqua" w:hAnsi="Book Antiqua"/>
          <w:color w:val="auto"/>
        </w:rPr>
      </w:pPr>
    </w:p>
    <w:p w14:paraId="0630FF9F" w14:textId="77777777" w:rsidR="00235895" w:rsidRPr="00B205A9" w:rsidRDefault="00235895" w:rsidP="00235895">
      <w:pPr>
        <w:pStyle w:val="Default"/>
        <w:rPr>
          <w:b/>
          <w:bCs/>
          <w:sz w:val="22"/>
          <w:szCs w:val="22"/>
        </w:rPr>
      </w:pPr>
      <w:r w:rsidRPr="00B205A9">
        <w:rPr>
          <w:b/>
          <w:bCs/>
          <w:sz w:val="22"/>
          <w:szCs w:val="22"/>
        </w:rPr>
        <w:t>Location 8: Larger Context (at the base of the fishing pier)</w:t>
      </w:r>
    </w:p>
    <w:p w14:paraId="20CB36C1" w14:textId="77777777" w:rsidR="00235895" w:rsidRPr="00B205A9" w:rsidRDefault="00235895" w:rsidP="00235895">
      <w:pPr>
        <w:pStyle w:val="Default"/>
        <w:rPr>
          <w:sz w:val="22"/>
          <w:szCs w:val="22"/>
        </w:rPr>
      </w:pPr>
    </w:p>
    <w:p w14:paraId="2F00423C" w14:textId="77777777" w:rsidR="00CF21C7"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 xml:space="preserve">The vantage point from this spot </w:t>
      </w:r>
      <w:r w:rsidR="002824F1" w:rsidRPr="00B205A9">
        <w:rPr>
          <w:rFonts w:ascii="Book Antiqua" w:hAnsi="Book Antiqua"/>
          <w:color w:val="auto"/>
          <w:sz w:val="22"/>
          <w:szCs w:val="22"/>
        </w:rPr>
        <w:t>provides a reminder</w:t>
      </w:r>
      <w:r w:rsidR="00450AD4" w:rsidRPr="00B205A9">
        <w:rPr>
          <w:rFonts w:ascii="Book Antiqua" w:hAnsi="Book Antiqua"/>
          <w:color w:val="auto"/>
          <w:sz w:val="22"/>
          <w:szCs w:val="22"/>
        </w:rPr>
        <w:t xml:space="preserve"> </w:t>
      </w:r>
      <w:r w:rsidRPr="00B205A9">
        <w:rPr>
          <w:rFonts w:ascii="Book Antiqua" w:hAnsi="Book Antiqua"/>
          <w:color w:val="auto"/>
          <w:sz w:val="22"/>
          <w:szCs w:val="22"/>
        </w:rPr>
        <w:t xml:space="preserve">that Shell Mound is </w:t>
      </w:r>
      <w:r w:rsidR="00CF21C7" w:rsidRPr="00B205A9">
        <w:rPr>
          <w:rFonts w:ascii="Book Antiqua" w:hAnsi="Book Antiqua"/>
          <w:color w:val="auto"/>
          <w:sz w:val="22"/>
          <w:szCs w:val="22"/>
        </w:rPr>
        <w:t>only</w:t>
      </w:r>
      <w:r w:rsidRPr="00B205A9">
        <w:rPr>
          <w:rFonts w:ascii="Book Antiqua" w:hAnsi="Book Antiqua"/>
          <w:color w:val="auto"/>
          <w:sz w:val="22"/>
          <w:szCs w:val="22"/>
        </w:rPr>
        <w:t xml:space="preserve"> one archaeological site in a constellation of many sites, some older, some younger, and a few of similar age. Three locations to the south, in the direction you are looking, bear special mention. The first is a place known as </w:t>
      </w:r>
      <w:proofErr w:type="spellStart"/>
      <w:r w:rsidRPr="00B205A9">
        <w:rPr>
          <w:rFonts w:ascii="Book Antiqua" w:hAnsi="Book Antiqua"/>
          <w:color w:val="auto"/>
          <w:sz w:val="22"/>
          <w:szCs w:val="22"/>
        </w:rPr>
        <w:t>Komar</w:t>
      </w:r>
      <w:proofErr w:type="spellEnd"/>
      <w:r w:rsidRPr="00B205A9">
        <w:rPr>
          <w:rFonts w:ascii="Book Antiqua" w:hAnsi="Book Antiqua"/>
          <w:color w:val="auto"/>
          <w:sz w:val="22"/>
          <w:szCs w:val="22"/>
        </w:rPr>
        <w:t xml:space="preserve">. This low-lying hammock would be underwater today were it not for the accumulation of oyster shell and other materials by people during the time of Shell Mound, A.D. 400-650. </w:t>
      </w:r>
      <w:r w:rsidR="00CF21C7" w:rsidRPr="00B205A9">
        <w:rPr>
          <w:rFonts w:ascii="Book Antiqua" w:hAnsi="Book Antiqua"/>
          <w:color w:val="auto"/>
          <w:sz w:val="22"/>
          <w:szCs w:val="22"/>
        </w:rPr>
        <w:t>Although work there has only just begun, a</w:t>
      </w:r>
      <w:r w:rsidRPr="00B205A9">
        <w:rPr>
          <w:rFonts w:ascii="Book Antiqua" w:hAnsi="Book Antiqua"/>
          <w:color w:val="auto"/>
          <w:sz w:val="22"/>
          <w:szCs w:val="22"/>
        </w:rPr>
        <w:t xml:space="preserve">rchaeologists suspect that the inhabitants of </w:t>
      </w:r>
      <w:proofErr w:type="spellStart"/>
      <w:r w:rsidRPr="00B205A9">
        <w:rPr>
          <w:rFonts w:ascii="Book Antiqua" w:hAnsi="Book Antiqua"/>
          <w:color w:val="auto"/>
          <w:sz w:val="22"/>
          <w:szCs w:val="22"/>
        </w:rPr>
        <w:t>Komar</w:t>
      </w:r>
      <w:proofErr w:type="spellEnd"/>
      <w:r w:rsidRPr="00B205A9">
        <w:rPr>
          <w:rFonts w:ascii="Book Antiqua" w:hAnsi="Book Antiqua"/>
          <w:color w:val="auto"/>
          <w:sz w:val="22"/>
          <w:szCs w:val="22"/>
        </w:rPr>
        <w:t xml:space="preserve"> participated in ritual gathering at Shell Mound. </w:t>
      </w:r>
    </w:p>
    <w:p w14:paraId="37F9D383" w14:textId="77777777" w:rsidR="00CF21C7" w:rsidRPr="00B205A9" w:rsidRDefault="00CF21C7" w:rsidP="00235895">
      <w:pPr>
        <w:pStyle w:val="Default"/>
        <w:rPr>
          <w:rFonts w:ascii="Book Antiqua" w:hAnsi="Book Antiqua"/>
          <w:color w:val="auto"/>
          <w:sz w:val="22"/>
          <w:szCs w:val="22"/>
        </w:rPr>
      </w:pPr>
    </w:p>
    <w:p w14:paraId="063408A8" w14:textId="77777777" w:rsidR="00CF21C7"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 xml:space="preserve">The second location is out of view but incredibly important to the economy of ritual gatherings. On the western margin of Richards Island archaeologists have documented a fish trap consisting of an oyster shell seawall and a series of tidal pools. Mullet feeding in summer, before their fall runs, are a good target for traps like this. </w:t>
      </w:r>
    </w:p>
    <w:p w14:paraId="153CD420" w14:textId="77777777" w:rsidR="00CF21C7" w:rsidRPr="00B205A9" w:rsidRDefault="00CF21C7" w:rsidP="00235895">
      <w:pPr>
        <w:pStyle w:val="Default"/>
        <w:rPr>
          <w:rFonts w:ascii="Book Antiqua" w:hAnsi="Book Antiqua"/>
          <w:color w:val="auto"/>
          <w:sz w:val="22"/>
          <w:szCs w:val="22"/>
        </w:rPr>
      </w:pPr>
    </w:p>
    <w:p w14:paraId="59A280DA" w14:textId="77777777" w:rsidR="00AD7747"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And the third location is an ancient one</w:t>
      </w:r>
      <w:r w:rsidR="002824F1" w:rsidRPr="00B205A9">
        <w:rPr>
          <w:rFonts w:ascii="Book Antiqua" w:hAnsi="Book Antiqua"/>
          <w:color w:val="auto"/>
          <w:sz w:val="22"/>
          <w:szCs w:val="22"/>
        </w:rPr>
        <w:t xml:space="preserve">. </w:t>
      </w:r>
      <w:proofErr w:type="spellStart"/>
      <w:r w:rsidR="002824F1" w:rsidRPr="00B205A9">
        <w:rPr>
          <w:rFonts w:ascii="Book Antiqua" w:hAnsi="Book Antiqua"/>
          <w:color w:val="auto"/>
          <w:sz w:val="22"/>
          <w:szCs w:val="22"/>
        </w:rPr>
        <w:t>McClamory</w:t>
      </w:r>
      <w:proofErr w:type="spellEnd"/>
      <w:r w:rsidR="002824F1" w:rsidRPr="00B205A9">
        <w:rPr>
          <w:rFonts w:ascii="Book Antiqua" w:hAnsi="Book Antiqua"/>
          <w:color w:val="auto"/>
          <w:sz w:val="22"/>
          <w:szCs w:val="22"/>
        </w:rPr>
        <w:t xml:space="preserve"> Key lies </w:t>
      </w:r>
      <w:r w:rsidR="00AD7747" w:rsidRPr="00B205A9">
        <w:rPr>
          <w:rFonts w:ascii="Book Antiqua" w:hAnsi="Book Antiqua"/>
          <w:color w:val="auto"/>
          <w:sz w:val="22"/>
          <w:szCs w:val="22"/>
        </w:rPr>
        <w:t>just over a</w:t>
      </w:r>
      <w:r w:rsidR="002824F1" w:rsidRPr="00B205A9">
        <w:rPr>
          <w:rFonts w:ascii="Book Antiqua" w:hAnsi="Book Antiqua"/>
          <w:color w:val="auto"/>
          <w:sz w:val="22"/>
          <w:szCs w:val="22"/>
        </w:rPr>
        <w:t xml:space="preserve"> mile south of here</w:t>
      </w:r>
      <w:r w:rsidRPr="00B205A9">
        <w:rPr>
          <w:rFonts w:ascii="Book Antiqua" w:hAnsi="Book Antiqua"/>
          <w:color w:val="auto"/>
          <w:sz w:val="22"/>
          <w:szCs w:val="22"/>
        </w:rPr>
        <w:t xml:space="preserve">. Eroding from the beach </w:t>
      </w:r>
      <w:r w:rsidR="002824F1" w:rsidRPr="00B205A9">
        <w:rPr>
          <w:rFonts w:ascii="Book Antiqua" w:hAnsi="Book Antiqua"/>
          <w:color w:val="auto"/>
          <w:sz w:val="22"/>
          <w:szCs w:val="22"/>
        </w:rPr>
        <w:t>there</w:t>
      </w:r>
      <w:r w:rsidRPr="00B205A9">
        <w:rPr>
          <w:rFonts w:ascii="Book Antiqua" w:hAnsi="Book Antiqua"/>
          <w:color w:val="auto"/>
          <w:sz w:val="22"/>
          <w:szCs w:val="22"/>
        </w:rPr>
        <w:t xml:space="preserve"> several years ago were 32 burials dating to about 4,500 years ago. These individuals would have been buried in the ground when</w:t>
      </w:r>
      <w:r w:rsidR="00AD7747" w:rsidRPr="00B205A9">
        <w:rPr>
          <w:rFonts w:ascii="Book Antiqua" w:hAnsi="Book Antiqua"/>
          <w:color w:val="auto"/>
          <w:sz w:val="22"/>
          <w:szCs w:val="22"/>
        </w:rPr>
        <w:t xml:space="preserve"> the</w:t>
      </w:r>
      <w:r w:rsidRPr="00B205A9">
        <w:rPr>
          <w:rFonts w:ascii="Book Antiqua" w:hAnsi="Book Antiqua"/>
          <w:color w:val="auto"/>
          <w:sz w:val="22"/>
          <w:szCs w:val="22"/>
        </w:rPr>
        <w:t xml:space="preserve"> sea level was several feet below its modern elevation. Most of these individuals were actually buried elsewhere first and then removed and relocated, presumably landward, as </w:t>
      </w:r>
      <w:r w:rsidR="00AD7747" w:rsidRPr="00B205A9">
        <w:rPr>
          <w:rFonts w:ascii="Book Antiqua" w:hAnsi="Book Antiqua"/>
          <w:color w:val="auto"/>
          <w:sz w:val="22"/>
          <w:szCs w:val="22"/>
        </w:rPr>
        <w:t xml:space="preserve">the </w:t>
      </w:r>
      <w:r w:rsidRPr="00B205A9">
        <w:rPr>
          <w:rFonts w:ascii="Book Antiqua" w:hAnsi="Book Antiqua"/>
          <w:color w:val="auto"/>
          <w:sz w:val="22"/>
          <w:szCs w:val="22"/>
        </w:rPr>
        <w:t xml:space="preserve">sea rose. </w:t>
      </w:r>
    </w:p>
    <w:p w14:paraId="4A3611FF" w14:textId="77777777" w:rsidR="00AD7747" w:rsidRPr="00B205A9" w:rsidRDefault="00AD7747" w:rsidP="00235895">
      <w:pPr>
        <w:pStyle w:val="Default"/>
        <w:rPr>
          <w:rFonts w:ascii="Book Antiqua" w:hAnsi="Book Antiqua"/>
          <w:color w:val="auto"/>
          <w:sz w:val="22"/>
          <w:szCs w:val="22"/>
        </w:rPr>
      </w:pPr>
    </w:p>
    <w:p w14:paraId="175D4592" w14:textId="77777777" w:rsidR="002824F1" w:rsidRPr="00B205A9" w:rsidRDefault="00235895" w:rsidP="00235895">
      <w:pPr>
        <w:pStyle w:val="Default"/>
        <w:rPr>
          <w:rFonts w:ascii="Book Antiqua" w:hAnsi="Book Antiqua"/>
          <w:color w:val="auto"/>
          <w:sz w:val="22"/>
          <w:szCs w:val="22"/>
        </w:rPr>
      </w:pPr>
      <w:r w:rsidRPr="00B205A9">
        <w:rPr>
          <w:rFonts w:ascii="Book Antiqua" w:hAnsi="Book Antiqua"/>
          <w:color w:val="auto"/>
          <w:sz w:val="22"/>
          <w:szCs w:val="22"/>
        </w:rPr>
        <w:t xml:space="preserve">The </w:t>
      </w:r>
      <w:proofErr w:type="spellStart"/>
      <w:r w:rsidRPr="00B205A9">
        <w:rPr>
          <w:rFonts w:ascii="Book Antiqua" w:hAnsi="Book Antiqua"/>
          <w:color w:val="auto"/>
          <w:sz w:val="22"/>
          <w:szCs w:val="22"/>
        </w:rPr>
        <w:t>McClamory</w:t>
      </w:r>
      <w:proofErr w:type="spellEnd"/>
      <w:r w:rsidRPr="00B205A9">
        <w:rPr>
          <w:rFonts w:ascii="Book Antiqua" w:hAnsi="Book Antiqua"/>
          <w:color w:val="auto"/>
          <w:sz w:val="22"/>
          <w:szCs w:val="22"/>
        </w:rPr>
        <w:t xml:space="preserve"> Key cemetery is a stark reminde</w:t>
      </w:r>
      <w:r w:rsidR="00AD7747" w:rsidRPr="00B205A9">
        <w:rPr>
          <w:rFonts w:ascii="Book Antiqua" w:hAnsi="Book Antiqua"/>
          <w:color w:val="auto"/>
          <w:sz w:val="22"/>
          <w:szCs w:val="22"/>
        </w:rPr>
        <w:t xml:space="preserve">r of the vulnerability of sites. Archaeologists are in a race against time, in which sea level rise threatens to obliterate </w:t>
      </w:r>
      <w:r w:rsidR="0089391E" w:rsidRPr="00B205A9">
        <w:rPr>
          <w:rFonts w:ascii="Book Antiqua" w:hAnsi="Book Antiqua"/>
          <w:color w:val="auto"/>
          <w:sz w:val="22"/>
          <w:szCs w:val="22"/>
        </w:rPr>
        <w:t xml:space="preserve">ancient sites throughout the region. The </w:t>
      </w:r>
      <w:proofErr w:type="spellStart"/>
      <w:r w:rsidR="0089391E" w:rsidRPr="00B205A9">
        <w:rPr>
          <w:rFonts w:ascii="Book Antiqua" w:hAnsi="Book Antiqua"/>
          <w:color w:val="auto"/>
          <w:sz w:val="22"/>
          <w:szCs w:val="22"/>
        </w:rPr>
        <w:t>McClamory</w:t>
      </w:r>
      <w:proofErr w:type="spellEnd"/>
      <w:r w:rsidR="0089391E" w:rsidRPr="00B205A9">
        <w:rPr>
          <w:rFonts w:ascii="Book Antiqua" w:hAnsi="Book Antiqua"/>
          <w:color w:val="auto"/>
          <w:sz w:val="22"/>
          <w:szCs w:val="22"/>
        </w:rPr>
        <w:t xml:space="preserve"> Key cemetery is also </w:t>
      </w:r>
      <w:r w:rsidRPr="00B205A9">
        <w:rPr>
          <w:rFonts w:ascii="Book Antiqua" w:hAnsi="Book Antiqua"/>
          <w:color w:val="auto"/>
          <w:sz w:val="22"/>
          <w:szCs w:val="22"/>
        </w:rPr>
        <w:t>a testament to the antiquity of the tradition of placing the deceased at the end of dune arms. Taken together, these and many other sites in the greater area remind us of the need to look at Shell Mound in broader historical and geographic contexts.</w:t>
      </w:r>
    </w:p>
    <w:p w14:paraId="7042B506" w14:textId="77777777" w:rsidR="002824F1" w:rsidRDefault="002824F1">
      <w:pPr>
        <w:rPr>
          <w:rFonts w:cs="Times New Roman"/>
          <w:sz w:val="24"/>
          <w:szCs w:val="24"/>
        </w:rPr>
      </w:pPr>
      <w:r>
        <w:br w:type="page"/>
      </w:r>
    </w:p>
    <w:p w14:paraId="4A278FDB" w14:textId="77777777" w:rsidR="00235895" w:rsidRDefault="00235895" w:rsidP="00235895">
      <w:pPr>
        <w:pStyle w:val="Default"/>
        <w:rPr>
          <w:rFonts w:ascii="Book Antiqua" w:hAnsi="Book Antiqua"/>
          <w:color w:val="auto"/>
        </w:rPr>
      </w:pPr>
    </w:p>
    <w:p w14:paraId="6AC694F4" w14:textId="77777777" w:rsidR="00D06EF0" w:rsidRDefault="00D06EF0" w:rsidP="00235895">
      <w:pPr>
        <w:pStyle w:val="Default"/>
        <w:rPr>
          <w:b/>
          <w:bCs/>
        </w:rPr>
      </w:pPr>
      <w:r w:rsidRPr="00D06EF0">
        <w:rPr>
          <w:b/>
          <w:bCs/>
          <w:noProof/>
        </w:rPr>
        <w:drawing>
          <wp:inline distT="0" distB="0" distL="0" distR="0" wp14:anchorId="16F2369B" wp14:editId="652589D6">
            <wp:extent cx="5943600" cy="295352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953527"/>
                    </a:xfrm>
                    <a:prstGeom prst="rect">
                      <a:avLst/>
                    </a:prstGeom>
                    <a:noFill/>
                    <a:ln>
                      <a:noFill/>
                    </a:ln>
                  </pic:spPr>
                </pic:pic>
              </a:graphicData>
            </a:graphic>
          </wp:inline>
        </w:drawing>
      </w:r>
    </w:p>
    <w:p w14:paraId="5F4D5105" w14:textId="77777777" w:rsidR="00D06EF0" w:rsidRDefault="00D06EF0" w:rsidP="00235895">
      <w:pPr>
        <w:pStyle w:val="Default"/>
        <w:rPr>
          <w:b/>
          <w:bCs/>
        </w:rPr>
      </w:pPr>
    </w:p>
    <w:p w14:paraId="342A1ABD" w14:textId="77777777" w:rsidR="00235895" w:rsidRPr="00B205A9" w:rsidRDefault="00235895" w:rsidP="00235895">
      <w:pPr>
        <w:pStyle w:val="Default"/>
        <w:rPr>
          <w:rFonts w:ascii="Book Antiqua" w:hAnsi="Book Antiqua"/>
          <w:b/>
          <w:bCs/>
          <w:sz w:val="22"/>
          <w:szCs w:val="22"/>
        </w:rPr>
      </w:pPr>
      <w:r w:rsidRPr="00B205A9">
        <w:rPr>
          <w:rFonts w:ascii="Book Antiqua" w:hAnsi="Book Antiqua"/>
          <w:b/>
          <w:bCs/>
          <w:sz w:val="22"/>
          <w:szCs w:val="22"/>
        </w:rPr>
        <w:t xml:space="preserve">Location 9: Abandonment </w:t>
      </w:r>
    </w:p>
    <w:p w14:paraId="4E508A0B" w14:textId="77777777" w:rsidR="00235895" w:rsidRPr="00B205A9" w:rsidRDefault="00235895" w:rsidP="00235895">
      <w:pPr>
        <w:pStyle w:val="Default"/>
        <w:rPr>
          <w:rFonts w:ascii="Book Antiqua" w:hAnsi="Book Antiqua"/>
          <w:sz w:val="22"/>
          <w:szCs w:val="22"/>
        </w:rPr>
      </w:pPr>
    </w:p>
    <w:p w14:paraId="02CCA97B" w14:textId="77777777" w:rsidR="00CF21C7" w:rsidRPr="00B205A9" w:rsidRDefault="00235895" w:rsidP="00235895">
      <w:pPr>
        <w:pStyle w:val="Default"/>
        <w:rPr>
          <w:rFonts w:ascii="Book Antiqua" w:hAnsi="Book Antiqua"/>
          <w:sz w:val="22"/>
          <w:szCs w:val="22"/>
        </w:rPr>
      </w:pPr>
      <w:r w:rsidRPr="00B205A9">
        <w:rPr>
          <w:rFonts w:ascii="Book Antiqua" w:hAnsi="Book Antiqua"/>
          <w:sz w:val="22"/>
          <w:szCs w:val="22"/>
        </w:rPr>
        <w:t xml:space="preserve">Shortly after A.D. 650, </w:t>
      </w:r>
      <w:r w:rsidR="00CF21C7" w:rsidRPr="00B205A9">
        <w:rPr>
          <w:rFonts w:ascii="Book Antiqua" w:hAnsi="Book Antiqua"/>
          <w:sz w:val="22"/>
          <w:szCs w:val="22"/>
        </w:rPr>
        <w:t xml:space="preserve">about 100 years after they began reshaping Shell Mound to its current formation, </w:t>
      </w:r>
      <w:r w:rsidRPr="00B205A9">
        <w:rPr>
          <w:rFonts w:ascii="Book Antiqua" w:hAnsi="Book Antiqua"/>
          <w:sz w:val="22"/>
          <w:szCs w:val="22"/>
        </w:rPr>
        <w:t xml:space="preserve">Native people abandoned </w:t>
      </w:r>
      <w:r w:rsidR="00CF21C7" w:rsidRPr="00B205A9">
        <w:rPr>
          <w:rFonts w:ascii="Book Antiqua" w:hAnsi="Book Antiqua"/>
          <w:sz w:val="22"/>
          <w:szCs w:val="22"/>
        </w:rPr>
        <w:t>the site</w:t>
      </w:r>
      <w:r w:rsidRPr="00B205A9">
        <w:rPr>
          <w:rFonts w:ascii="Book Antiqua" w:hAnsi="Book Antiqua"/>
          <w:sz w:val="22"/>
          <w:szCs w:val="22"/>
        </w:rPr>
        <w:t xml:space="preserve">. They also abandoned other civic-ceremonial centers in the region: Garden Patch to the north and Crystal River to the south. Because places of gathering and residence were abandoned at about the same time across a swath of Florida’s coastline, it is logical to look for environmental causes like climate change. </w:t>
      </w:r>
    </w:p>
    <w:p w14:paraId="008E933A" w14:textId="77777777" w:rsidR="00CF21C7" w:rsidRPr="00B205A9" w:rsidRDefault="00CF21C7" w:rsidP="00235895">
      <w:pPr>
        <w:pStyle w:val="Default"/>
        <w:rPr>
          <w:rFonts w:ascii="Book Antiqua" w:hAnsi="Book Antiqua"/>
          <w:sz w:val="22"/>
          <w:szCs w:val="22"/>
        </w:rPr>
      </w:pPr>
    </w:p>
    <w:p w14:paraId="78B2CCBE" w14:textId="77777777" w:rsidR="00CF21C7" w:rsidRPr="00B205A9" w:rsidRDefault="0089391E" w:rsidP="00235895">
      <w:pPr>
        <w:pStyle w:val="Default"/>
        <w:rPr>
          <w:rFonts w:ascii="Book Antiqua" w:hAnsi="Book Antiqua"/>
          <w:sz w:val="22"/>
          <w:szCs w:val="22"/>
        </w:rPr>
      </w:pPr>
      <w:r w:rsidRPr="00B205A9">
        <w:rPr>
          <w:rFonts w:ascii="Book Antiqua" w:hAnsi="Book Antiqua"/>
          <w:sz w:val="22"/>
          <w:szCs w:val="22"/>
        </w:rPr>
        <w:t xml:space="preserve">Clearly, ancient communities had to deal with environmental changes. </w:t>
      </w:r>
      <w:r w:rsidR="00235895" w:rsidRPr="00B205A9">
        <w:rPr>
          <w:rFonts w:ascii="Book Antiqua" w:hAnsi="Book Antiqua"/>
          <w:sz w:val="22"/>
          <w:szCs w:val="22"/>
        </w:rPr>
        <w:t xml:space="preserve">Big climate events like hurricanes </w:t>
      </w:r>
      <w:r w:rsidR="00B205A9" w:rsidRPr="00B205A9">
        <w:rPr>
          <w:rFonts w:ascii="Book Antiqua" w:hAnsi="Book Antiqua"/>
          <w:sz w:val="22"/>
          <w:szCs w:val="22"/>
        </w:rPr>
        <w:t>obvious</w:t>
      </w:r>
      <w:r w:rsidR="00235895" w:rsidRPr="00B205A9">
        <w:rPr>
          <w:rFonts w:ascii="Book Antiqua" w:hAnsi="Book Antiqua"/>
          <w:sz w:val="22"/>
          <w:szCs w:val="22"/>
        </w:rPr>
        <w:t xml:space="preserve">ly take their toll on coastal communities, ancient and modern. A hurricane in 1896 forced the town of Cedar Key to abandon the island of </w:t>
      </w:r>
      <w:proofErr w:type="spellStart"/>
      <w:r w:rsidR="00235895" w:rsidRPr="00B205A9">
        <w:rPr>
          <w:rFonts w:ascii="Book Antiqua" w:hAnsi="Book Antiqua"/>
          <w:sz w:val="22"/>
          <w:szCs w:val="22"/>
        </w:rPr>
        <w:t>Atsena</w:t>
      </w:r>
      <w:proofErr w:type="spellEnd"/>
      <w:r w:rsidR="00235895" w:rsidRPr="00B205A9">
        <w:rPr>
          <w:rFonts w:ascii="Book Antiqua" w:hAnsi="Book Antiqua"/>
          <w:sz w:val="22"/>
          <w:szCs w:val="22"/>
        </w:rPr>
        <w:t xml:space="preserve"> </w:t>
      </w:r>
      <w:proofErr w:type="spellStart"/>
      <w:r w:rsidR="00235895" w:rsidRPr="00B205A9">
        <w:rPr>
          <w:rFonts w:ascii="Book Antiqua" w:hAnsi="Book Antiqua"/>
          <w:sz w:val="22"/>
          <w:szCs w:val="22"/>
        </w:rPr>
        <w:t>Otie</w:t>
      </w:r>
      <w:proofErr w:type="spellEnd"/>
      <w:r w:rsidR="00235895" w:rsidRPr="00B205A9">
        <w:rPr>
          <w:rFonts w:ascii="Book Antiqua" w:hAnsi="Book Antiqua"/>
          <w:sz w:val="22"/>
          <w:szCs w:val="22"/>
        </w:rPr>
        <w:t xml:space="preserve"> and relocate to its current position on Way Key. Storms ever since have challenged the permanence of the town, and eventually it will be relocated again</w:t>
      </w:r>
      <w:r w:rsidR="00D21946" w:rsidRPr="00B205A9">
        <w:rPr>
          <w:rFonts w:ascii="Book Antiqua" w:hAnsi="Book Antiqua"/>
          <w:sz w:val="22"/>
          <w:szCs w:val="22"/>
        </w:rPr>
        <w:t xml:space="preserve"> or abandoned altogether</w:t>
      </w:r>
      <w:r w:rsidR="00235895" w:rsidRPr="00B205A9">
        <w:rPr>
          <w:rFonts w:ascii="Book Antiqua" w:hAnsi="Book Antiqua"/>
          <w:sz w:val="22"/>
          <w:szCs w:val="22"/>
        </w:rPr>
        <w:t xml:space="preserve">. </w:t>
      </w:r>
    </w:p>
    <w:p w14:paraId="7E65A075" w14:textId="77777777" w:rsidR="00765727" w:rsidRPr="00B205A9" w:rsidRDefault="00765727" w:rsidP="00235895">
      <w:pPr>
        <w:pStyle w:val="Default"/>
        <w:rPr>
          <w:rFonts w:ascii="Book Antiqua" w:hAnsi="Book Antiqua"/>
          <w:sz w:val="22"/>
          <w:szCs w:val="22"/>
        </w:rPr>
      </w:pPr>
    </w:p>
    <w:p w14:paraId="1BC996E0" w14:textId="77777777" w:rsidR="00765727" w:rsidRPr="00B205A9" w:rsidRDefault="00765727" w:rsidP="00235895">
      <w:pPr>
        <w:pStyle w:val="Default"/>
        <w:rPr>
          <w:rFonts w:ascii="Book Antiqua" w:hAnsi="Book Antiqua"/>
          <w:sz w:val="22"/>
          <w:szCs w:val="22"/>
        </w:rPr>
      </w:pPr>
      <w:r w:rsidRPr="00B205A9">
        <w:rPr>
          <w:rFonts w:ascii="Book Antiqua" w:hAnsi="Book Antiqua"/>
          <w:sz w:val="22"/>
          <w:szCs w:val="22"/>
        </w:rPr>
        <w:t>Even small changes in climate or changes induced by human exploitation of resources could have disrupted fragile ecosystems and degraded the food supply, making it more difficult to support the levels of activity formerly occurring at Shell Mound.</w:t>
      </w:r>
    </w:p>
    <w:p w14:paraId="1FADD848" w14:textId="77777777" w:rsidR="00CF21C7" w:rsidRPr="00B205A9" w:rsidRDefault="00CF21C7" w:rsidP="00235895">
      <w:pPr>
        <w:pStyle w:val="Default"/>
        <w:rPr>
          <w:rFonts w:ascii="Book Antiqua" w:hAnsi="Book Antiqua"/>
          <w:sz w:val="22"/>
          <w:szCs w:val="22"/>
        </w:rPr>
      </w:pPr>
    </w:p>
    <w:p w14:paraId="6B4F11E1" w14:textId="77777777" w:rsidR="00C66B03" w:rsidRPr="00B205A9" w:rsidRDefault="00235895" w:rsidP="00235895">
      <w:pPr>
        <w:pStyle w:val="Default"/>
        <w:rPr>
          <w:rFonts w:ascii="Book Antiqua" w:hAnsi="Book Antiqua"/>
          <w:sz w:val="22"/>
          <w:szCs w:val="22"/>
        </w:rPr>
      </w:pPr>
      <w:r w:rsidRPr="00B205A9">
        <w:rPr>
          <w:rFonts w:ascii="Book Antiqua" w:hAnsi="Book Antiqua"/>
          <w:sz w:val="22"/>
          <w:szCs w:val="22"/>
        </w:rPr>
        <w:t xml:space="preserve">Ancient communities relocated as the sea encroached, but </w:t>
      </w:r>
      <w:r w:rsidR="00D21946" w:rsidRPr="00B205A9">
        <w:rPr>
          <w:rFonts w:ascii="Book Antiqua" w:hAnsi="Book Antiqua"/>
          <w:sz w:val="22"/>
          <w:szCs w:val="22"/>
        </w:rPr>
        <w:t>until</w:t>
      </w:r>
      <w:r w:rsidRPr="00B205A9">
        <w:rPr>
          <w:rFonts w:ascii="Book Antiqua" w:hAnsi="Book Antiqua"/>
          <w:sz w:val="22"/>
          <w:szCs w:val="22"/>
        </w:rPr>
        <w:t xml:space="preserve"> they created civic-ceremonial centers with elaborate infrastructure, moving was not terribly demanding. Beyond events, environmental change also came slow</w:t>
      </w:r>
      <w:r w:rsidR="00CF21C7" w:rsidRPr="00B205A9">
        <w:rPr>
          <w:rFonts w:ascii="Book Antiqua" w:hAnsi="Book Antiqua"/>
          <w:sz w:val="22"/>
          <w:szCs w:val="22"/>
        </w:rPr>
        <w:t>ly</w:t>
      </w:r>
      <w:r w:rsidRPr="00B205A9">
        <w:rPr>
          <w:rFonts w:ascii="Book Antiqua" w:hAnsi="Book Antiqua"/>
          <w:sz w:val="22"/>
          <w:szCs w:val="22"/>
        </w:rPr>
        <w:t xml:space="preserve"> and gradual</w:t>
      </w:r>
      <w:r w:rsidR="00CF21C7" w:rsidRPr="00B205A9">
        <w:rPr>
          <w:rFonts w:ascii="Book Antiqua" w:hAnsi="Book Antiqua"/>
          <w:sz w:val="22"/>
          <w:szCs w:val="22"/>
        </w:rPr>
        <w:t>ly</w:t>
      </w:r>
      <w:r w:rsidRPr="00B205A9">
        <w:rPr>
          <w:rFonts w:ascii="Book Antiqua" w:hAnsi="Book Antiqua"/>
          <w:sz w:val="22"/>
          <w:szCs w:val="22"/>
        </w:rPr>
        <w:t xml:space="preserve">, as with the salinization of </w:t>
      </w:r>
      <w:r w:rsidR="0089391E" w:rsidRPr="00B205A9">
        <w:rPr>
          <w:rFonts w:ascii="Book Antiqua" w:hAnsi="Book Antiqua"/>
          <w:sz w:val="22"/>
          <w:szCs w:val="22"/>
        </w:rPr>
        <w:t>ground</w:t>
      </w:r>
      <w:r w:rsidRPr="00B205A9">
        <w:rPr>
          <w:rFonts w:ascii="Book Antiqua" w:hAnsi="Book Antiqua"/>
          <w:sz w:val="22"/>
          <w:szCs w:val="22"/>
        </w:rPr>
        <w:t xml:space="preserve">water that </w:t>
      </w:r>
      <w:r w:rsidR="0089391E" w:rsidRPr="00B205A9">
        <w:rPr>
          <w:rFonts w:ascii="Book Antiqua" w:hAnsi="Book Antiqua"/>
          <w:sz w:val="22"/>
          <w:szCs w:val="22"/>
        </w:rPr>
        <w:t>killed</w:t>
      </w:r>
      <w:r w:rsidRPr="00B205A9">
        <w:rPr>
          <w:rFonts w:ascii="Book Antiqua" w:hAnsi="Book Antiqua"/>
          <w:sz w:val="22"/>
          <w:szCs w:val="22"/>
        </w:rPr>
        <w:t xml:space="preserve"> the hardwood tree in the photo above. Under these conditions communities could adapt through innovations and other ways to make ends meet. </w:t>
      </w:r>
      <w:r w:rsidR="00765727" w:rsidRPr="00B205A9">
        <w:rPr>
          <w:rFonts w:ascii="Book Antiqua" w:hAnsi="Book Antiqua"/>
          <w:sz w:val="22"/>
          <w:szCs w:val="22"/>
        </w:rPr>
        <w:t xml:space="preserve">One way to adapt may have been a </w:t>
      </w:r>
      <w:r w:rsidR="00C66B03" w:rsidRPr="00B205A9">
        <w:rPr>
          <w:rFonts w:ascii="Book Antiqua" w:hAnsi="Book Antiqua"/>
          <w:sz w:val="22"/>
          <w:szCs w:val="22"/>
        </w:rPr>
        <w:t xml:space="preserve">transformation of </w:t>
      </w:r>
      <w:r w:rsidR="00765727" w:rsidRPr="00B205A9">
        <w:rPr>
          <w:rFonts w:ascii="Book Antiqua" w:hAnsi="Book Antiqua"/>
          <w:sz w:val="22"/>
          <w:szCs w:val="22"/>
        </w:rPr>
        <w:t xml:space="preserve">functions, as occurred </w:t>
      </w:r>
      <w:r w:rsidR="00C66B03" w:rsidRPr="00B205A9">
        <w:rPr>
          <w:rFonts w:ascii="Book Antiqua" w:hAnsi="Book Antiqua"/>
          <w:sz w:val="22"/>
          <w:szCs w:val="22"/>
        </w:rPr>
        <w:t xml:space="preserve">at Shell Mound </w:t>
      </w:r>
      <w:r w:rsidR="00765727" w:rsidRPr="00B205A9">
        <w:rPr>
          <w:rFonts w:ascii="Book Antiqua" w:hAnsi="Book Antiqua"/>
          <w:sz w:val="22"/>
          <w:szCs w:val="22"/>
        </w:rPr>
        <w:t xml:space="preserve">when </w:t>
      </w:r>
      <w:r w:rsidR="00C66B03" w:rsidRPr="00B205A9">
        <w:rPr>
          <w:rFonts w:ascii="Book Antiqua" w:hAnsi="Book Antiqua"/>
          <w:sz w:val="22"/>
          <w:szCs w:val="22"/>
        </w:rPr>
        <w:t>first its residential and then its civic-ceremonial functions were abandoned and the place persisted only as a cemetery.</w:t>
      </w:r>
    </w:p>
    <w:p w14:paraId="536DC8C4" w14:textId="77777777" w:rsidR="00CF21C7" w:rsidRPr="00B205A9" w:rsidRDefault="00C66B03" w:rsidP="00235895">
      <w:pPr>
        <w:pStyle w:val="Default"/>
        <w:rPr>
          <w:rFonts w:ascii="Book Antiqua" w:hAnsi="Book Antiqua"/>
          <w:sz w:val="22"/>
          <w:szCs w:val="22"/>
        </w:rPr>
      </w:pPr>
      <w:r w:rsidRPr="00B205A9">
        <w:rPr>
          <w:rFonts w:ascii="Book Antiqua" w:hAnsi="Book Antiqua"/>
          <w:sz w:val="22"/>
          <w:szCs w:val="22"/>
        </w:rPr>
        <w:t xml:space="preserve"> </w:t>
      </w:r>
    </w:p>
    <w:p w14:paraId="35BBF3ED" w14:textId="77777777" w:rsidR="00235895" w:rsidRPr="002A1777" w:rsidRDefault="0089391E" w:rsidP="002A1777">
      <w:pPr>
        <w:pStyle w:val="Default"/>
        <w:rPr>
          <w:rFonts w:ascii="Book Antiqua" w:hAnsi="Book Antiqua"/>
          <w:sz w:val="22"/>
          <w:szCs w:val="22"/>
        </w:rPr>
      </w:pPr>
      <w:r w:rsidRPr="00B205A9">
        <w:rPr>
          <w:rFonts w:ascii="Book Antiqua" w:hAnsi="Book Antiqua"/>
          <w:sz w:val="22"/>
          <w:szCs w:val="22"/>
        </w:rPr>
        <w:t>As important as environmental change was to these ancient people and the role of places like Shell Mound, other changes may have been at work. T</w:t>
      </w:r>
      <w:r w:rsidR="00235895" w:rsidRPr="00B205A9">
        <w:rPr>
          <w:rFonts w:ascii="Book Antiqua" w:hAnsi="Book Antiqua"/>
          <w:sz w:val="22"/>
          <w:szCs w:val="22"/>
        </w:rPr>
        <w:t xml:space="preserve">he culture and social </w:t>
      </w:r>
      <w:r w:rsidR="00277A8E" w:rsidRPr="00B205A9">
        <w:rPr>
          <w:rFonts w:ascii="Book Antiqua" w:hAnsi="Book Antiqua"/>
          <w:sz w:val="22"/>
          <w:szCs w:val="22"/>
        </w:rPr>
        <w:t>stability</w:t>
      </w:r>
      <w:r w:rsidR="004F4670" w:rsidRPr="00B205A9">
        <w:rPr>
          <w:rFonts w:ascii="Book Antiqua" w:hAnsi="Book Antiqua"/>
          <w:sz w:val="22"/>
          <w:szCs w:val="22"/>
        </w:rPr>
        <w:t xml:space="preserve"> </w:t>
      </w:r>
      <w:r w:rsidR="00235895" w:rsidRPr="00B205A9">
        <w:rPr>
          <w:rFonts w:ascii="Book Antiqua" w:hAnsi="Book Antiqua"/>
          <w:sz w:val="22"/>
          <w:szCs w:val="22"/>
        </w:rPr>
        <w:t>of Shell Mound was predicated on a network of other communities</w:t>
      </w:r>
      <w:r w:rsidR="00277A8E" w:rsidRPr="00B205A9">
        <w:rPr>
          <w:rFonts w:ascii="Book Antiqua" w:hAnsi="Book Antiqua"/>
          <w:sz w:val="22"/>
          <w:szCs w:val="22"/>
        </w:rPr>
        <w:t xml:space="preserve"> whose people gathered here</w:t>
      </w:r>
      <w:r w:rsidR="00235895" w:rsidRPr="00B205A9">
        <w:rPr>
          <w:rFonts w:ascii="Book Antiqua" w:hAnsi="Book Antiqua"/>
          <w:sz w:val="22"/>
          <w:szCs w:val="22"/>
        </w:rPr>
        <w:t xml:space="preserve">, including those </w:t>
      </w:r>
      <w:r w:rsidR="00277A8E" w:rsidRPr="00B205A9">
        <w:rPr>
          <w:rFonts w:ascii="Book Antiqua" w:hAnsi="Book Antiqua"/>
          <w:sz w:val="22"/>
          <w:szCs w:val="22"/>
        </w:rPr>
        <w:t xml:space="preserve">who came from communities </w:t>
      </w:r>
      <w:r w:rsidR="00235895" w:rsidRPr="00B205A9">
        <w:rPr>
          <w:rFonts w:ascii="Book Antiqua" w:hAnsi="Book Antiqua"/>
          <w:sz w:val="22"/>
          <w:szCs w:val="22"/>
        </w:rPr>
        <w:t xml:space="preserve">deep in the interior of the Southeast. </w:t>
      </w:r>
      <w:r w:rsidR="00EF370B" w:rsidRPr="00B205A9">
        <w:rPr>
          <w:rFonts w:ascii="Book Antiqua" w:hAnsi="Book Antiqua"/>
          <w:sz w:val="22"/>
          <w:szCs w:val="22"/>
        </w:rPr>
        <w:t xml:space="preserve">Shell Mound and other civic-ceremonial centers could only persist as </w:t>
      </w:r>
      <w:r w:rsidR="004F4670" w:rsidRPr="00B205A9">
        <w:rPr>
          <w:rFonts w:ascii="Book Antiqua" w:hAnsi="Book Antiqua"/>
          <w:sz w:val="22"/>
          <w:szCs w:val="22"/>
        </w:rPr>
        <w:t>long as they remained parts of wider networks</w:t>
      </w:r>
      <w:r w:rsidR="00EF370B" w:rsidRPr="00B205A9">
        <w:rPr>
          <w:rFonts w:ascii="Book Antiqua" w:hAnsi="Book Antiqua"/>
          <w:sz w:val="22"/>
          <w:szCs w:val="22"/>
        </w:rPr>
        <w:t>. One possibility is</w:t>
      </w:r>
      <w:r w:rsidR="00235895" w:rsidRPr="00B205A9">
        <w:rPr>
          <w:rFonts w:ascii="Book Antiqua" w:hAnsi="Book Antiqua"/>
          <w:sz w:val="22"/>
          <w:szCs w:val="22"/>
        </w:rPr>
        <w:t xml:space="preserve"> that the</w:t>
      </w:r>
      <w:r w:rsidR="00EF370B" w:rsidRPr="00B205A9">
        <w:rPr>
          <w:rFonts w:ascii="Book Antiqua" w:hAnsi="Book Antiqua"/>
          <w:sz w:val="22"/>
          <w:szCs w:val="22"/>
        </w:rPr>
        <w:t xml:space="preserve">ir </w:t>
      </w:r>
      <w:r w:rsidR="001C6877" w:rsidRPr="00B205A9">
        <w:rPr>
          <w:rFonts w:ascii="Book Antiqua" w:hAnsi="Book Antiqua"/>
          <w:sz w:val="22"/>
          <w:szCs w:val="22"/>
        </w:rPr>
        <w:t xml:space="preserve">simultaneous </w:t>
      </w:r>
      <w:r w:rsidR="00EF370B" w:rsidRPr="00B205A9">
        <w:rPr>
          <w:rFonts w:ascii="Book Antiqua" w:hAnsi="Book Antiqua"/>
          <w:sz w:val="22"/>
          <w:szCs w:val="22"/>
        </w:rPr>
        <w:t>abandonment</w:t>
      </w:r>
      <w:r w:rsidR="00235895" w:rsidRPr="00B205A9">
        <w:rPr>
          <w:rFonts w:ascii="Book Antiqua" w:hAnsi="Book Antiqua"/>
          <w:sz w:val="22"/>
          <w:szCs w:val="22"/>
        </w:rPr>
        <w:t xml:space="preserve"> had more to do with the failure </w:t>
      </w:r>
      <w:r w:rsidR="001C6877" w:rsidRPr="00B205A9">
        <w:rPr>
          <w:rFonts w:ascii="Book Antiqua" w:hAnsi="Book Antiqua"/>
          <w:sz w:val="22"/>
          <w:szCs w:val="22"/>
        </w:rPr>
        <w:t xml:space="preserve">of these supporting networks </w:t>
      </w:r>
      <w:r w:rsidR="00235895" w:rsidRPr="00B205A9">
        <w:rPr>
          <w:rFonts w:ascii="Book Antiqua" w:hAnsi="Book Antiqua"/>
          <w:sz w:val="22"/>
          <w:szCs w:val="22"/>
        </w:rPr>
        <w:t>than it did local environmental conditions</w:t>
      </w:r>
      <w:r w:rsidR="00EF370B" w:rsidRPr="00B205A9">
        <w:rPr>
          <w:rFonts w:ascii="Book Antiqua" w:hAnsi="Book Antiqua"/>
          <w:sz w:val="22"/>
          <w:szCs w:val="22"/>
        </w:rPr>
        <w:t>.</w:t>
      </w:r>
      <w:r w:rsidR="00D928C1" w:rsidRPr="00B205A9">
        <w:rPr>
          <w:rFonts w:ascii="Book Antiqua" w:hAnsi="Book Antiqua"/>
          <w:sz w:val="22"/>
          <w:szCs w:val="22"/>
        </w:rPr>
        <w:t xml:space="preserve"> </w:t>
      </w:r>
      <w:r w:rsidR="00235895" w:rsidRPr="00B205A9">
        <w:rPr>
          <w:rFonts w:ascii="Book Antiqua" w:hAnsi="Book Antiqua"/>
          <w:sz w:val="22"/>
          <w:szCs w:val="22"/>
        </w:rPr>
        <w:t xml:space="preserve">Our own future with climate change may </w:t>
      </w:r>
      <w:r w:rsidR="001C6877" w:rsidRPr="00B205A9">
        <w:rPr>
          <w:rFonts w:ascii="Book Antiqua" w:hAnsi="Book Antiqua"/>
          <w:sz w:val="22"/>
          <w:szCs w:val="22"/>
        </w:rPr>
        <w:t>similarly force us to decide what to keep and what to abandon</w:t>
      </w:r>
      <w:r w:rsidR="00235895" w:rsidRPr="00B205A9">
        <w:rPr>
          <w:rFonts w:ascii="Book Antiqua" w:hAnsi="Book Antiqua"/>
          <w:sz w:val="22"/>
          <w:szCs w:val="22"/>
        </w:rPr>
        <w:t xml:space="preserve">. </w:t>
      </w:r>
      <w:bookmarkStart w:id="3" w:name="_GoBack"/>
      <w:bookmarkEnd w:id="3"/>
    </w:p>
    <w:sectPr w:rsidR="00235895" w:rsidRPr="002A1777" w:rsidSect="002A177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ook Antiqua">
    <w:panose1 w:val="020406020503050303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5"/>
  <w:proofState w:spelling="clean" w:grammar="clean"/>
  <w:revisionView w:markup="0" w:comments="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918"/>
    <w:rsid w:val="000019F1"/>
    <w:rsid w:val="00024344"/>
    <w:rsid w:val="00050F7C"/>
    <w:rsid w:val="00055B77"/>
    <w:rsid w:val="00085492"/>
    <w:rsid w:val="00085CA9"/>
    <w:rsid w:val="000928D3"/>
    <w:rsid w:val="00093C0D"/>
    <w:rsid w:val="000B519D"/>
    <w:rsid w:val="000F6EB4"/>
    <w:rsid w:val="00125641"/>
    <w:rsid w:val="00137918"/>
    <w:rsid w:val="00141721"/>
    <w:rsid w:val="001B2AB7"/>
    <w:rsid w:val="001C50CB"/>
    <w:rsid w:val="001C6877"/>
    <w:rsid w:val="001D3671"/>
    <w:rsid w:val="00235895"/>
    <w:rsid w:val="00247808"/>
    <w:rsid w:val="00252929"/>
    <w:rsid w:val="00277A8E"/>
    <w:rsid w:val="00277AEE"/>
    <w:rsid w:val="002824F1"/>
    <w:rsid w:val="00287AA1"/>
    <w:rsid w:val="002A0B10"/>
    <w:rsid w:val="002A1777"/>
    <w:rsid w:val="002B4E51"/>
    <w:rsid w:val="002B7807"/>
    <w:rsid w:val="002D48EE"/>
    <w:rsid w:val="003244A9"/>
    <w:rsid w:val="00342485"/>
    <w:rsid w:val="00361F21"/>
    <w:rsid w:val="003B1CA5"/>
    <w:rsid w:val="003B47D1"/>
    <w:rsid w:val="0041117B"/>
    <w:rsid w:val="00427AE5"/>
    <w:rsid w:val="00450AD4"/>
    <w:rsid w:val="00453D4F"/>
    <w:rsid w:val="00471A0F"/>
    <w:rsid w:val="004E2DE4"/>
    <w:rsid w:val="004F4670"/>
    <w:rsid w:val="004F5AAC"/>
    <w:rsid w:val="0054218E"/>
    <w:rsid w:val="00543817"/>
    <w:rsid w:val="00587C36"/>
    <w:rsid w:val="005B70D9"/>
    <w:rsid w:val="005E4D0F"/>
    <w:rsid w:val="006031C3"/>
    <w:rsid w:val="00603242"/>
    <w:rsid w:val="006268BE"/>
    <w:rsid w:val="006836ED"/>
    <w:rsid w:val="006A0FB7"/>
    <w:rsid w:val="006B3A09"/>
    <w:rsid w:val="00706703"/>
    <w:rsid w:val="00765727"/>
    <w:rsid w:val="00775586"/>
    <w:rsid w:val="007B4A0B"/>
    <w:rsid w:val="007B4C51"/>
    <w:rsid w:val="007B6457"/>
    <w:rsid w:val="007C20E3"/>
    <w:rsid w:val="007E2431"/>
    <w:rsid w:val="00817D6D"/>
    <w:rsid w:val="00831266"/>
    <w:rsid w:val="0089391E"/>
    <w:rsid w:val="008A788B"/>
    <w:rsid w:val="008C0E1D"/>
    <w:rsid w:val="008D3288"/>
    <w:rsid w:val="00910811"/>
    <w:rsid w:val="00916B1D"/>
    <w:rsid w:val="00924658"/>
    <w:rsid w:val="009479DC"/>
    <w:rsid w:val="009A544D"/>
    <w:rsid w:val="009C5BFB"/>
    <w:rsid w:val="009E48CA"/>
    <w:rsid w:val="009F07FE"/>
    <w:rsid w:val="009F23E9"/>
    <w:rsid w:val="00A237DC"/>
    <w:rsid w:val="00A424C4"/>
    <w:rsid w:val="00A65842"/>
    <w:rsid w:val="00A80425"/>
    <w:rsid w:val="00AB1B77"/>
    <w:rsid w:val="00AB76BA"/>
    <w:rsid w:val="00AD1B99"/>
    <w:rsid w:val="00AD7747"/>
    <w:rsid w:val="00B205A9"/>
    <w:rsid w:val="00B3770C"/>
    <w:rsid w:val="00B45BAA"/>
    <w:rsid w:val="00B8615B"/>
    <w:rsid w:val="00C22193"/>
    <w:rsid w:val="00C368F1"/>
    <w:rsid w:val="00C62443"/>
    <w:rsid w:val="00C6415F"/>
    <w:rsid w:val="00C66B03"/>
    <w:rsid w:val="00C757E7"/>
    <w:rsid w:val="00C819C6"/>
    <w:rsid w:val="00C93029"/>
    <w:rsid w:val="00CA4223"/>
    <w:rsid w:val="00CE7958"/>
    <w:rsid w:val="00CF21C7"/>
    <w:rsid w:val="00D02F75"/>
    <w:rsid w:val="00D06EF0"/>
    <w:rsid w:val="00D21946"/>
    <w:rsid w:val="00D71294"/>
    <w:rsid w:val="00D81A68"/>
    <w:rsid w:val="00D8634A"/>
    <w:rsid w:val="00D928C1"/>
    <w:rsid w:val="00D9545B"/>
    <w:rsid w:val="00E372F5"/>
    <w:rsid w:val="00EB3650"/>
    <w:rsid w:val="00ED49E0"/>
    <w:rsid w:val="00EE6F06"/>
    <w:rsid w:val="00EF2989"/>
    <w:rsid w:val="00EF370B"/>
    <w:rsid w:val="00F0409E"/>
    <w:rsid w:val="00F260F2"/>
    <w:rsid w:val="00F47F91"/>
    <w:rsid w:val="00F71152"/>
    <w:rsid w:val="00F778FE"/>
    <w:rsid w:val="00FA0AE4"/>
    <w:rsid w:val="00FC0174"/>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CBF3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Book Antiqua" w:eastAsiaTheme="minorHAnsi" w:hAnsi="Book Antiqua"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361F21"/>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FC01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174"/>
    <w:rPr>
      <w:rFonts w:ascii="Tahoma" w:hAnsi="Tahoma" w:cs="Tahoma"/>
      <w:sz w:val="16"/>
      <w:szCs w:val="16"/>
    </w:rPr>
  </w:style>
  <w:style w:type="paragraph" w:styleId="Revision">
    <w:name w:val="Revision"/>
    <w:hidden/>
    <w:uiPriority w:val="99"/>
    <w:semiHidden/>
    <w:rsid w:val="00055B77"/>
    <w:pPr>
      <w:spacing w:after="0" w:line="240" w:lineRule="auto"/>
    </w:pPr>
  </w:style>
  <w:style w:type="character" w:styleId="CommentReference">
    <w:name w:val="annotation reference"/>
    <w:basedOn w:val="DefaultParagraphFont"/>
    <w:uiPriority w:val="99"/>
    <w:semiHidden/>
    <w:unhideWhenUsed/>
    <w:rsid w:val="0041117B"/>
    <w:rPr>
      <w:sz w:val="16"/>
      <w:szCs w:val="16"/>
    </w:rPr>
  </w:style>
  <w:style w:type="paragraph" w:styleId="CommentText">
    <w:name w:val="annotation text"/>
    <w:basedOn w:val="Normal"/>
    <w:link w:val="CommentTextChar"/>
    <w:uiPriority w:val="99"/>
    <w:semiHidden/>
    <w:unhideWhenUsed/>
    <w:rsid w:val="0041117B"/>
    <w:pPr>
      <w:spacing w:line="240" w:lineRule="auto"/>
    </w:pPr>
    <w:rPr>
      <w:sz w:val="20"/>
      <w:szCs w:val="20"/>
    </w:rPr>
  </w:style>
  <w:style w:type="character" w:customStyle="1" w:styleId="CommentTextChar">
    <w:name w:val="Comment Text Char"/>
    <w:basedOn w:val="DefaultParagraphFont"/>
    <w:link w:val="CommentText"/>
    <w:uiPriority w:val="99"/>
    <w:semiHidden/>
    <w:rsid w:val="0041117B"/>
    <w:rPr>
      <w:sz w:val="20"/>
      <w:szCs w:val="20"/>
    </w:rPr>
  </w:style>
  <w:style w:type="paragraph" w:styleId="CommentSubject">
    <w:name w:val="annotation subject"/>
    <w:basedOn w:val="CommentText"/>
    <w:next w:val="CommentText"/>
    <w:link w:val="CommentSubjectChar"/>
    <w:uiPriority w:val="99"/>
    <w:semiHidden/>
    <w:unhideWhenUsed/>
    <w:rsid w:val="0041117B"/>
    <w:rPr>
      <w:b/>
      <w:bCs/>
    </w:rPr>
  </w:style>
  <w:style w:type="character" w:customStyle="1" w:styleId="CommentSubjectChar">
    <w:name w:val="Comment Subject Char"/>
    <w:basedOn w:val="CommentTextChar"/>
    <w:link w:val="CommentSubject"/>
    <w:uiPriority w:val="99"/>
    <w:semiHidden/>
    <w:rsid w:val="0041117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emf"/><Relationship Id="rId12" Type="http://schemas.openxmlformats.org/officeDocument/2006/relationships/image" Target="media/image8.emf"/><Relationship Id="rId13" Type="http://schemas.openxmlformats.org/officeDocument/2006/relationships/image" Target="media/image9.em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emf"/><Relationship Id="rId9" Type="http://schemas.openxmlformats.org/officeDocument/2006/relationships/image" Target="media/image5.emf"/><Relationship Id="rId10"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B28D88-D95D-5B40-AA19-7C8D9843C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3088</Words>
  <Characters>17602</Characters>
  <Application>Microsoft Macintosh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Russell Hall</dc:creator>
  <cp:lastModifiedBy>Debbie Meeks</cp:lastModifiedBy>
  <cp:revision>2</cp:revision>
  <cp:lastPrinted>2018-01-09T19:58:00Z</cp:lastPrinted>
  <dcterms:created xsi:type="dcterms:W3CDTF">2018-03-07T21:21:00Z</dcterms:created>
  <dcterms:modified xsi:type="dcterms:W3CDTF">2018-03-07T21:21:00Z</dcterms:modified>
</cp:coreProperties>
</file>